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page">
                  <wp:posOffset>2412365</wp:posOffset>
                </wp:positionH>
                <wp:positionV relativeFrom="paragraph">
                  <wp:posOffset>-570230</wp:posOffset>
                </wp:positionV>
                <wp:extent cx="4615815" cy="1647825"/>
                <wp:effectExtent l="0" t="0" r="0" b="0"/>
                <wp:wrapSquare wrapText="bothSides"/>
                <wp:docPr id="1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5815" cy="164782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7270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70" w:type="dxa"/>
                                <w:bottom w:w="0" w:type="dxa"/>
                                <w:right w:w="70" w:type="dxa"/>
                              </w:tblCellMar>
                            </w:tblPr>
                            <w:tblGrid>
                              <w:gridCol w:w="5650"/>
                              <w:gridCol w:w="1620"/>
                            </w:tblGrid>
                            <w:tr>
                              <w:trPr>
                                <w:trHeight w:val="2376" w:hRule="atLeast"/>
                                <w:cantSplit w:val="true"/>
                              </w:trPr>
                              <w:tc>
                                <w:tcPr>
                                  <w:tcW w:w="565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both"/>
                                    <w:rPr>
                                      <w:rFonts w:cs="Arial"/>
                                      <w:bCs/>
                                      <w:color w:val="898989"/>
                                      <w:szCs w:val="22"/>
                                      <w:lang w:val="pt-PT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Cs/>
                                      <w:color w:val="898989"/>
                                      <w:szCs w:val="22"/>
                                      <w:lang w:val="pt-PT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rFonts w:cs="Arial"/>
                                      <w:bCs/>
                                      <w:color w:val="898989"/>
                                      <w:szCs w:val="22"/>
                                      <w:lang w:val="pt-PT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Cs/>
                                      <w:color w:val="898989"/>
                                      <w:szCs w:val="22"/>
                                      <w:lang w:val="pt-PT"/>
                                    </w:rPr>
                                    <w:drawing>
                                      <wp:inline distT="0" distB="0" distL="0" distR="0">
                                        <wp:extent cx="3549650" cy="439420"/>
                                        <wp:effectExtent l="0" t="0" r="0" b="0"/>
                                        <wp:docPr id="2" name="Image1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1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"/>
                                                <a:srcRect l="-5" t="-44" r="-5" b="-4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49650" cy="439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rFonts w:cs="Arial"/>
                                      <w:bCs/>
                                      <w:color w:val="898989"/>
                                      <w:szCs w:val="22"/>
                                      <w:lang w:val="pt-PT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Cs/>
                                      <w:color w:val="898989"/>
                                      <w:szCs w:val="22"/>
                                      <w:lang w:val="pt-PT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rFonts w:cs="Arial"/>
                                      <w:bCs/>
                                      <w:color w:val="898989"/>
                                      <w:szCs w:val="22"/>
                                      <w:lang w:val="pt-PT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Cs/>
                                      <w:color w:val="898989"/>
                                      <w:szCs w:val="22"/>
                                      <w:lang w:val="pt-PT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rFonts w:cs="Arial"/>
                                      <w:bCs/>
                                      <w:color w:val="898989"/>
                                      <w:szCs w:val="22"/>
                                      <w:lang w:val="pt-PT" w:eastAsia="hr-HR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898989"/>
                                      <w:szCs w:val="22"/>
                                      <w:lang w:val="hr-HR" w:eastAsia="hr-HR"/>
                                    </w:rPr>
                                    <w:drawing>
                                      <wp:inline distT="0" distB="0" distL="0" distR="0">
                                        <wp:extent cx="2927985" cy="243205"/>
                                        <wp:effectExtent l="0" t="0" r="0" b="0"/>
                                        <wp:docPr id="3" name="Image2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Image2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"/>
                                                <a:srcRect l="-12" t="-147" r="-12" b="-14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27985" cy="243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rFonts w:cs="Arial"/>
                                      <w:bCs/>
                                      <w:color w:val="898989"/>
                                      <w:szCs w:val="22"/>
                                      <w:lang w:val="pt-PT" w:eastAsia="hr-HR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Cs/>
                                      <w:color w:val="898989"/>
                                      <w:szCs w:val="22"/>
                                      <w:lang w:val="pt-PT" w:eastAsia="hr-HR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rFonts w:cs="Arial"/>
                                      <w:szCs w:val="22"/>
                                      <w:lang w:val="pt-PT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2"/>
                                      <w:lang w:val="pt-PT"/>
                                    </w:rPr>
                                    <w:t>Auto Hrvatska d.d.</w:t>
                                    <w:br/>
                                    <w:t>Auto Hrvatska PSC d.o.o.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both"/>
                                    <w:rPr>
                                      <w:rFonts w:cs="Arial"/>
                                      <w:szCs w:val="22"/>
                                      <w:lang w:val="pt-PT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2"/>
                                      <w:lang w:val="pt-PT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2"/>
                                    </w:rPr>
                                    <w:drawing>
                                      <wp:inline distT="0" distB="0" distL="0" distR="0">
                                        <wp:extent cx="915035" cy="511810"/>
                                        <wp:effectExtent l="0" t="0" r="0" b="0"/>
                                        <wp:docPr id="4" name="Image3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3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rcRect l="-118" t="-211" r="-118" b="-2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5035" cy="511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2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Normal"/>
                              <w:rPr>
                                <w:rFonts w:eastAsia="Arial"/>
                              </w:rPr>
                            </w:pPr>
                            <w:r>
                              <w:rPr>
                                <w:rFonts w:eastAsia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63.45pt;height:129.75pt;mso-wrap-distance-left:9pt;mso-wrap-distance-right:9pt;mso-wrap-distance-top:0pt;mso-wrap-distance-bottom:0pt;margin-top:-44.9pt;mso-position-vertical-relative:text;margin-left:189.95pt;mso-position-horizontal-relative:page">
                <v:fill opacity="0f"/>
                <v:textbox inset="0.000694444444444444in,0.000694444444444444in,0.000694444444444444in,0.000694444444444444in">
                  <w:txbxContent>
                    <w:tbl>
                      <w:tblPr>
                        <w:tblW w:w="7270" w:type="dxa"/>
                        <w:jc w:val="left"/>
                        <w:tblInd w:w="0" w:type="dxa"/>
                        <w:tblCellMar>
                          <w:top w:w="0" w:type="dxa"/>
                          <w:left w:w="70" w:type="dxa"/>
                          <w:bottom w:w="0" w:type="dxa"/>
                          <w:right w:w="70" w:type="dxa"/>
                        </w:tblCellMar>
                      </w:tblPr>
                      <w:tblGrid>
                        <w:gridCol w:w="5650"/>
                        <w:gridCol w:w="1620"/>
                      </w:tblGrid>
                      <w:tr>
                        <w:trPr>
                          <w:trHeight w:val="2376" w:hRule="atLeast"/>
                          <w:cantSplit w:val="true"/>
                        </w:trPr>
                        <w:tc>
                          <w:tcPr>
                            <w:tcW w:w="5650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jc w:val="both"/>
                              <w:rPr>
                                <w:rFonts w:cs="Arial"/>
                                <w:bCs/>
                                <w:color w:val="898989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color w:val="898989"/>
                                <w:szCs w:val="22"/>
                                <w:lang w:val="pt-PT"/>
                              </w:rPr>
                            </w:r>
                          </w:p>
                          <w:p>
                            <w:pPr>
                              <w:pStyle w:val="Normal"/>
                              <w:jc w:val="both"/>
                              <w:rPr>
                                <w:rFonts w:cs="Arial"/>
                                <w:bCs/>
                                <w:color w:val="898989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color w:val="898989"/>
                                <w:szCs w:val="22"/>
                                <w:lang w:val="pt-PT"/>
                              </w:rPr>
                              <w:drawing>
                                <wp:inline distT="0" distB="0" distL="0" distR="0">
                                  <wp:extent cx="3549650" cy="439420"/>
                                  <wp:effectExtent l="0" t="0" r="0" b="0"/>
                                  <wp:docPr id="5" name="Image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 l="-5" t="-44" r="-5" b="-4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9650" cy="439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Normal"/>
                              <w:jc w:val="both"/>
                              <w:rPr>
                                <w:rFonts w:cs="Arial"/>
                                <w:bCs/>
                                <w:color w:val="898989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color w:val="898989"/>
                                <w:szCs w:val="22"/>
                                <w:lang w:val="pt-PT"/>
                              </w:rPr>
                            </w:r>
                          </w:p>
                          <w:p>
                            <w:pPr>
                              <w:pStyle w:val="Normal"/>
                              <w:jc w:val="both"/>
                              <w:rPr>
                                <w:rFonts w:cs="Arial"/>
                                <w:bCs/>
                                <w:color w:val="898989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color w:val="898989"/>
                                <w:szCs w:val="22"/>
                                <w:lang w:val="pt-PT"/>
                              </w:rPr>
                            </w:r>
                          </w:p>
                          <w:p>
                            <w:pPr>
                              <w:pStyle w:val="Normal"/>
                              <w:jc w:val="both"/>
                              <w:rPr>
                                <w:rFonts w:cs="Arial"/>
                                <w:bCs/>
                                <w:color w:val="898989"/>
                                <w:szCs w:val="22"/>
                                <w:lang w:val="pt-PT" w:eastAsia="hr-HR"/>
                              </w:rPr>
                            </w:pPr>
                            <w:r>
                              <w:rPr>
                                <w:rFonts w:cs="Arial"/>
                                <w:color w:val="898989"/>
                                <w:szCs w:val="22"/>
                                <w:lang w:val="hr-HR" w:eastAsia="hr-HR"/>
                              </w:rPr>
                              <w:drawing>
                                <wp:inline distT="0" distB="0" distL="0" distR="0">
                                  <wp:extent cx="2927985" cy="243205"/>
                                  <wp:effectExtent l="0" t="0" r="0" b="0"/>
                                  <wp:docPr id="6" name="Image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rcRect l="-12" t="-147" r="-12" b="-1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7985" cy="24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Normal"/>
                              <w:jc w:val="both"/>
                              <w:rPr>
                                <w:rFonts w:cs="Arial"/>
                                <w:bCs/>
                                <w:color w:val="898989"/>
                                <w:szCs w:val="22"/>
                                <w:lang w:val="pt-PT" w:eastAsia="hr-HR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color w:val="898989"/>
                                <w:szCs w:val="22"/>
                                <w:lang w:val="pt-PT" w:eastAsia="hr-HR"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rFonts w:cs="Arial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cs="Arial"/>
                                <w:szCs w:val="22"/>
                                <w:lang w:val="pt-PT"/>
                              </w:rPr>
                              <w:t>Auto Hrvatska d.d.</w:t>
                              <w:br/>
                              <w:t>Auto Hrvatska PSC d.o.o.</w:t>
                            </w:r>
                          </w:p>
                        </w:tc>
                        <w:tc>
                          <w:tcPr>
                            <w:tcW w:w="1620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jc w:val="both"/>
                              <w:rPr>
                                <w:rFonts w:cs="Arial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cs="Arial"/>
                                <w:szCs w:val="22"/>
                                <w:lang w:val="pt-PT"/>
                              </w:rPr>
                            </w:r>
                          </w:p>
                          <w:p>
                            <w:pPr>
                              <w:pStyle w:val="Normal"/>
                              <w:jc w:val="both"/>
                              <w:rPr>
                                <w:rFonts w:cs="Arial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Cs w:val="22"/>
                              </w:rPr>
                              <w:drawing>
                                <wp:inline distT="0" distB="0" distL="0" distR="0">
                                  <wp:extent cx="915035" cy="511810"/>
                                  <wp:effectExtent l="0" t="0" r="0" b="0"/>
                                  <wp:docPr id="7" name="Image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-118" t="-211" r="-118" b="-2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035" cy="511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Normal"/>
                              <w:rPr>
                                <w:rFonts w:cs="Arial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rFonts w:cs="Arial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rFonts w:cs="Arial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rFonts w:cs="Arial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Cs w:val="22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Normal"/>
                        <w:rPr>
                          <w:rFonts w:eastAsia="Arial"/>
                        </w:rPr>
                      </w:pPr>
                      <w:r>
                        <w:rPr>
                          <w:rFonts w:eastAsia="Arial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numPr>
          <w:ilvl w:val="0"/>
          <w:numId w:val="0"/>
        </w:numPr>
        <w:ind w:left="0" w:hanging="0"/>
        <w:rPr>
          <w:sz w:val="18"/>
          <w:szCs w:val="2"/>
        </w:rPr>
      </w:pPr>
      <w:r>
        <w:rPr>
          <w:sz w:val="18"/>
          <w:szCs w:val="2"/>
        </w:rPr>
        <w:tab/>
      </w:r>
    </w:p>
    <w:p>
      <w:pPr>
        <w:pStyle w:val="Normal"/>
        <w:numPr>
          <w:ilvl w:val="0"/>
          <w:numId w:val="0"/>
        </w:numPr>
        <w:ind w:left="0" w:hanging="0"/>
        <w:rPr>
          <w:sz w:val="18"/>
          <w:szCs w:val="2"/>
        </w:rPr>
      </w:pPr>
      <w:r>
        <w:rPr>
          <w:sz w:val="18"/>
          <w:szCs w:val="2"/>
        </w:rPr>
      </w:r>
    </w:p>
    <w:p>
      <w:pPr>
        <w:pStyle w:val="Normal"/>
        <w:numPr>
          <w:ilvl w:val="0"/>
          <w:numId w:val="0"/>
        </w:numPr>
        <w:ind w:left="0" w:hanging="0"/>
        <w:rPr>
          <w:sz w:val="18"/>
        </w:rPr>
      </w:pPr>
      <w:r>
        <w:rPr>
          <w:sz w:val="18"/>
        </w:rPr>
      </w:r>
    </w:p>
    <w:p>
      <w:pPr>
        <w:pStyle w:val="Normal"/>
        <w:numPr>
          <w:ilvl w:val="0"/>
          <w:numId w:val="0"/>
        </w:numPr>
        <w:ind w:left="0" w:hanging="0"/>
        <w:rPr>
          <w:sz w:val="18"/>
        </w:rPr>
      </w:pPr>
      <w:r>
        <w:rPr>
          <w:sz w:val="18"/>
        </w:rPr>
        <w:t>Sektor korporativnih komunikacija</w:t>
      </w:r>
    </w:p>
    <w:p>
      <w:pPr>
        <w:pStyle w:val="Normal"/>
        <w:numPr>
          <w:ilvl w:val="0"/>
          <w:numId w:val="0"/>
        </w:numPr>
        <w:ind w:left="0" w:hanging="0"/>
        <w:rPr>
          <w:sz w:val="18"/>
        </w:rPr>
      </w:pPr>
      <w:r>
        <w:rPr>
          <w:sz w:val="18"/>
        </w:rPr>
      </w:r>
    </w:p>
    <w:p>
      <w:pPr>
        <w:pStyle w:val="Normal"/>
        <w:rPr>
          <w:sz w:val="18"/>
        </w:rPr>
      </w:pPr>
      <w:r>
        <w:rPr>
          <w:sz w:val="18"/>
        </w:rPr>
        <w:t>Avenija Većeslava Holjevca 10</w:t>
      </w:r>
    </w:p>
    <w:p>
      <w:pPr>
        <w:pStyle w:val="Normal"/>
        <w:rPr/>
      </w:pPr>
      <w:r>
        <w:rPr>
          <w:rFonts w:eastAsia="Arial"/>
          <w:sz w:val="18"/>
        </w:rPr>
        <w:t xml:space="preserve"> </w:t>
      </w:r>
      <w:r>
        <w:rPr>
          <w:sz w:val="18"/>
        </w:rPr>
        <w:t>10 000 Zagreb</w:t>
      </w:r>
    </w:p>
    <w:p>
      <w:pPr>
        <w:pStyle w:val="Normal"/>
        <w:rPr>
          <w:sz w:val="2"/>
        </w:rPr>
      </w:pPr>
      <w:r>
        <w:rPr>
          <w:sz w:val="2"/>
        </w:rPr>
      </w:r>
    </w:p>
    <w:p>
      <w:pPr>
        <w:sectPr>
          <w:headerReference w:type="default" r:id="rId5"/>
          <w:headerReference w:type="first" r:id="rId6"/>
          <w:footerReference w:type="default" r:id="rId7"/>
          <w:footerReference w:type="first" r:id="rId8"/>
          <w:type w:val="nextPage"/>
          <w:pgSz w:w="11906" w:h="16838"/>
          <w:pgMar w:left="1418" w:right="1134" w:header="851" w:top="1701" w:footer="284" w:bottom="1843" w:gutter="0"/>
          <w:pgNumType w:fmt="decimal"/>
          <w:formProt w:val="false"/>
          <w:titlePg/>
          <w:textDirection w:val="lrTb"/>
          <w:docGrid w:type="default" w:linePitch="360" w:charSpace="0"/>
        </w:sectPr>
      </w:pPr>
    </w:p>
    <w:p>
      <w:pPr>
        <w:pStyle w:val="Normal"/>
        <w:rPr>
          <w:sz w:val="18"/>
        </w:rPr>
      </w:pPr>
      <w:r>
        <w:rPr>
          <w:sz w:val="18"/>
        </w:rPr>
      </w:r>
    </w:p>
    <w:p>
      <w:pPr>
        <w:pStyle w:val="Normal"/>
        <w:rPr>
          <w:sz w:val="18"/>
        </w:rPr>
      </w:pPr>
      <w:r>
        <w:rPr>
          <w:sz w:val="18"/>
        </w:rPr>
        <w:tab/>
      </w:r>
    </w:p>
    <w:p>
      <w:pPr>
        <w:pStyle w:val="Normal"/>
        <w:numPr>
          <w:ilvl w:val="0"/>
          <w:numId w:val="0"/>
        </w:numPr>
        <w:ind w:left="0" w:hanging="0"/>
        <w:rPr>
          <w:sz w:val="18"/>
        </w:rPr>
      </w:pPr>
      <w:r>
        <w:rPr>
          <w:sz w:val="18"/>
        </w:rPr>
        <w:t>Tel:  01 6450 406</w:t>
      </w:r>
    </w:p>
    <w:p>
      <w:pPr>
        <w:pStyle w:val="Normal"/>
        <w:rPr>
          <w:sz w:val="18"/>
        </w:rPr>
      </w:pPr>
      <w:r>
        <w:rPr>
          <w:sz w:val="18"/>
        </w:rPr>
        <w:t>Fax: 01 6452 406</w:t>
      </w:r>
    </w:p>
    <w:p>
      <w:pPr>
        <w:pStyle w:val="Normal"/>
        <w:rPr>
          <w:sz w:val="18"/>
        </w:rPr>
      </w:pPr>
      <w:r>
        <w:rPr>
          <w:sz w:val="18"/>
        </w:rPr>
        <w:tab/>
      </w:r>
    </w:p>
    <w:p>
      <w:pPr>
        <w:pStyle w:val="Normal"/>
        <w:rPr>
          <w:sz w:val="18"/>
        </w:rPr>
      </w:pPr>
      <w:r>
        <w:rPr>
          <w:sz w:val="18"/>
        </w:rPr>
        <w:tab/>
      </w:r>
    </w:p>
    <w:p>
      <w:pPr>
        <w:pStyle w:val="Normal"/>
        <w:rPr>
          <w:sz w:val="18"/>
        </w:rPr>
      </w:pPr>
      <w:r>
        <w:rPr>
          <w:sz w:val="18"/>
        </w:rPr>
        <w:tab/>
      </w:r>
    </w:p>
    <w:p>
      <w:pPr>
        <w:pStyle w:val="Normal"/>
        <w:rPr>
          <w:sz w:val="18"/>
        </w:rPr>
      </w:pPr>
      <w:r>
        <w:rPr>
          <w:sz w:val="18"/>
        </w:rPr>
        <w:fldChar w:fldCharType="begin"/>
      </w:r>
      <w:r>
        <w:rPr>
          <w:sz w:val="18"/>
        </w:rPr>
        <w:instrText> FILLIN "MERGEFORMAT"</w:instrText>
      </w:r>
      <w:r>
        <w:rPr>
          <w:sz w:val="18"/>
        </w:rPr>
        <w:fldChar w:fldCharType="separate"/>
      </w:r>
      <w:r>
        <w:rPr>
          <w:sz w:val="18"/>
        </w:rPr>
        <w:t xml:space="preserve">Naš znak - Re:  </w:t>
      </w:r>
      <w:r>
        <w:rPr>
          <w:sz w:val="18"/>
        </w:rPr>
        <w:fldChar w:fldCharType="end"/>
      </w:r>
    </w:p>
    <w:p>
      <w:pPr>
        <w:pStyle w:val="Normal"/>
        <w:rPr>
          <w:sz w:val="18"/>
        </w:rPr>
      </w:pPr>
      <w:r>
        <w:rPr>
          <w:sz w:val="18"/>
        </w:rPr>
        <w:tab/>
      </w:r>
    </w:p>
    <w:p>
      <w:pPr>
        <w:pStyle w:val="Normal"/>
        <w:numPr>
          <w:ilvl w:val="0"/>
          <w:numId w:val="0"/>
        </w:numPr>
        <w:ind w:left="0" w:hanging="0"/>
        <w:rPr>
          <w:sz w:val="10"/>
        </w:rPr>
      </w:pPr>
      <w:r>
        <w:rPr>
          <w:sz w:val="18"/>
        </w:rPr>
        <w:fldChar w:fldCharType="begin"/>
      </w:r>
      <w:r>
        <w:rPr>
          <w:sz w:val="18"/>
        </w:rPr>
        <w:instrText> FILLIN "MERGEFORMAT"</w:instrText>
      </w:r>
      <w:r>
        <w:rPr>
          <w:sz w:val="18"/>
        </w:rPr>
        <w:fldChar w:fldCharType="separate"/>
      </w:r>
      <w:r>
        <w:rPr>
          <w:sz w:val="18"/>
        </w:rPr>
        <w:t>Datum - Date:   13.12.2012.</w:t>
      </w:r>
      <w:r>
        <w:rPr>
          <w:sz w:val="18"/>
        </w:rPr>
        <w:fldChar w:fldCharType="end"/>
      </w:r>
    </w:p>
    <w:tbl>
      <w:tblPr>
        <w:tblW w:w="3960" w:type="dxa"/>
        <w:jc w:val="left"/>
        <w:tblInd w:w="36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</w:tblGrid>
      <w:tr>
        <w:trPr>
          <w:trHeight w:val="1665" w:hRule="atLeast"/>
        </w:trPr>
        <w:tc>
          <w:tcPr>
            <w:tcW w:w="3960" w:type="dxa"/>
            <w:tcBorders/>
            <w:shd w:fill="auto" w:val="clear"/>
          </w:tcPr>
          <w:p>
            <w:pPr>
              <w:pStyle w:val="Normal"/>
              <w:snapToGrid w:val="false"/>
              <w:rPr>
                <w:sz w:val="10"/>
              </w:rPr>
            </w:pPr>
            <w:r>
              <w:rPr>
                <w:sz w:val="10"/>
              </w:rPr>
            </w:r>
            <w:bookmarkStart w:id="0" w:name="Adresa"/>
            <w:bookmarkStart w:id="1" w:name="Adresa"/>
            <w:bookmarkEnd w:id="1"/>
          </w:p>
          <w:p>
            <w:pPr>
              <w:pStyle w:val="Normal"/>
              <w:rPr>
                <w:rFonts w:ascii="Calibri" w:hAnsi="Calibri" w:cs="Calibri"/>
                <w:sz w:val="24"/>
              </w:rPr>
            </w:pPr>
            <w:bookmarkStart w:id="2" w:name="Adresa"/>
            <w:bookmarkEnd w:id="2"/>
            <w:r>
              <w:rPr>
                <w:sz w:val="20"/>
              </w:rPr>
              <w:fldChar w:fldCharType="begin"/>
            </w:r>
            <w:r>
              <w:rPr>
                <w:sz w:val="20"/>
              </w:rPr>
              <w:instrText> FILLIN "Adresa"</w:instrText>
            </w:r>
            <w:r>
              <w:rPr>
                <w:sz w:val="20"/>
              </w:rPr>
              <w:fldChar w:fldCharType="separate"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fldChar w:fldCharType="end"/>
            </w:r>
          </w:p>
          <w:p>
            <w:pPr>
              <w:pStyle w:val="Normal"/>
              <w:rPr>
                <w:rFonts w:ascii="Calibri" w:hAnsi="Calibri" w:cs="Calibri"/>
                <w:sz w:val="24"/>
              </w:rPr>
            </w:pPr>
            <w:r>
              <w:rPr>
                <w:rFonts w:cs="Calibri" w:ascii="Calibri" w:hAnsi="Calibri"/>
                <w:sz w:val="24"/>
              </w:rPr>
            </w:r>
          </w:p>
          <w:p>
            <w:pPr>
              <w:pStyle w:val="Normal"/>
              <w:jc w:val="center"/>
              <w:rPr>
                <w:rFonts w:ascii="Calibri" w:hAnsi="Calibri" w:cs="Calibri"/>
                <w:b/>
                <w:b/>
                <w:sz w:val="24"/>
              </w:rPr>
            </w:pPr>
            <w:r>
              <w:rPr>
                <w:rFonts w:cs="Calibri" w:ascii="Calibri" w:hAnsi="Calibri"/>
                <w:b/>
                <w:sz w:val="24"/>
              </w:rPr>
              <w:t>PRIOPĆENJE</w:t>
            </w:r>
          </w:p>
        </w:tc>
      </w:tr>
    </w:tbl>
    <w:p>
      <w:pPr>
        <w:sectPr>
          <w:headerReference w:type="default" r:id="rId9"/>
          <w:footerReference w:type="default" r:id="rId10"/>
          <w:type w:val="nextPage"/>
          <w:pgSz w:w="11906" w:h="16838"/>
          <w:pgMar w:left="1418" w:right="1134" w:header="851" w:top="3402" w:footer="459" w:bottom="1843" w:gutter="0"/>
          <w:pgNumType w:fmt="decimal"/>
          <w:cols w:num="2" w:space="708" w:equalWidth="true" w:sep="false"/>
          <w:formProt w:val="false"/>
          <w:textDirection w:val="lrTb"/>
          <w:docGrid w:type="default" w:linePitch="360" w:charSpace="0"/>
        </w:sectPr>
      </w:pPr>
    </w:p>
    <w:p>
      <w:pPr>
        <w:pStyle w:val="Normal"/>
        <w:rPr>
          <w:sz w:val="20"/>
        </w:rPr>
      </w:pPr>
      <w:r>
        <w:rPr>
          <w:sz w:val="20"/>
        </w:rPr>
        <w:tab/>
      </w:r>
    </w:p>
    <w:p>
      <w:pPr>
        <w:pStyle w:val="Normal"/>
        <w:rPr>
          <w:sz w:val="20"/>
        </w:rPr>
      </w:pPr>
      <w:r>
        <w:rPr>
          <w:sz w:val="20"/>
        </w:rPr>
        <w:tab/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numPr>
          <w:ilvl w:val="0"/>
          <w:numId w:val="0"/>
        </w:numPr>
        <w:ind w:left="0" w:hanging="0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0" distT="0" distB="0" distL="114935" distR="114935" simplePos="0" locked="0" layoutInCell="1" allowOverlap="1" relativeHeight="10">
                <wp:simplePos x="0" y="0"/>
                <wp:positionH relativeFrom="column">
                  <wp:posOffset>-462280</wp:posOffset>
                </wp:positionH>
                <wp:positionV relativeFrom="paragraph">
                  <wp:posOffset>64770</wp:posOffset>
                </wp:positionV>
                <wp:extent cx="229235" cy="6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cap="sq" w="32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36.4pt,5.1pt" to="-18.45pt,5.1pt" stroked="t" style="position:absolute">
                <v:stroke color="black" weight="32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1">
                <wp:simplePos x="0" y="0"/>
                <wp:positionH relativeFrom="column">
                  <wp:posOffset>6205220</wp:posOffset>
                </wp:positionH>
                <wp:positionV relativeFrom="paragraph">
                  <wp:posOffset>64770</wp:posOffset>
                </wp:positionV>
                <wp:extent cx="229235" cy="6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cap="sq" w="32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8.6pt,5.1pt" to="506.55pt,5.1pt" stroked="t" style="position:absolute">
                <v:stroke color="black" weight="3240" joinstyle="miter" endcap="square"/>
                <v:fill o:detectmouseclick="t" on="false"/>
              </v:line>
            </w:pict>
          </mc:Fallback>
        </mc:AlternateContent>
      </w:r>
    </w:p>
    <w:p>
      <w:pPr>
        <w:sectPr>
          <w:type w:val="continuous"/>
          <w:pgSz w:w="11906" w:h="16838"/>
          <w:pgMar w:left="1418" w:right="1134" w:header="851" w:top="3402" w:footer="459" w:bottom="1843" w:gutter="0"/>
          <w:formProt w:val="false"/>
          <w:textDirection w:val="lrTb"/>
          <w:docGrid w:type="default" w:linePitch="360" w:charSpace="0"/>
        </w:sectPr>
      </w:pPr>
    </w:p>
    <w:p>
      <w:pPr>
        <w:pStyle w:val="Normal"/>
        <w:rPr>
          <w:rFonts w:cs="Arial"/>
          <w:sz w:val="20"/>
        </w:rPr>
      </w:pPr>
      <w:r>
        <w:rPr>
          <w:rFonts w:cs="Arial"/>
          <w:sz w:val="20"/>
        </w:rPr>
      </w:r>
    </w:p>
    <w:p>
      <w:pPr>
        <w:pStyle w:val="Normal"/>
        <w:spacing w:lineRule="auto" w:line="360"/>
        <w:ind w:left="0" w:right="56" w:hanging="0"/>
        <w:jc w:val="center"/>
        <w:rPr>
          <w:rFonts w:ascii="Calibri" w:hAnsi="Calibri" w:cs="Calibri"/>
          <w:b/>
          <w:b/>
          <w:color w:val="000000"/>
          <w:szCs w:val="22"/>
        </w:rPr>
      </w:pPr>
      <w:r>
        <w:rPr>
          <w:rFonts w:cs="Calibri" w:ascii="Calibri" w:hAnsi="Calibri"/>
          <w:b/>
          <w:color w:val="000000"/>
          <w:szCs w:val="22"/>
        </w:rPr>
        <w:t>Isporučena 23 nova vučna vozila  INA – Industriji nafte, d.d.</w:t>
      </w:r>
    </w:p>
    <w:p>
      <w:pPr>
        <w:pStyle w:val="Normal"/>
        <w:spacing w:lineRule="auto" w:line="360"/>
        <w:ind w:left="0" w:right="56" w:hanging="0"/>
        <w:jc w:val="both"/>
        <w:rPr>
          <w:rFonts w:ascii="Calibri" w:hAnsi="Calibri" w:cs="Calibri"/>
          <w:b/>
          <w:b/>
          <w:color w:val="000000"/>
          <w:szCs w:val="22"/>
        </w:rPr>
      </w:pPr>
      <w:r>
        <w:rPr>
          <w:rFonts w:cs="Calibri" w:ascii="Calibri" w:hAnsi="Calibri"/>
          <w:b/>
          <w:color w:val="000000"/>
          <w:szCs w:val="22"/>
        </w:rPr>
      </w:r>
    </w:p>
    <w:p>
      <w:pPr>
        <w:pStyle w:val="Normal"/>
        <w:spacing w:lineRule="auto" w:line="360"/>
        <w:ind w:left="0" w:right="56" w:hanging="0"/>
        <w:jc w:val="both"/>
        <w:rPr/>
      </w:pPr>
      <w:r>
        <w:rPr>
          <w:rFonts w:cs="Calibri" w:ascii="Calibri" w:hAnsi="Calibri"/>
          <w:b/>
          <w:color w:val="000000"/>
          <w:szCs w:val="22"/>
        </w:rPr>
        <w:t xml:space="preserve">ZAGREB, 13. prosinca </w:t>
      </w:r>
      <w:r>
        <w:rPr>
          <w:rFonts w:cs="Calibri" w:ascii="Calibri" w:hAnsi="Calibri"/>
          <w:bCs/>
          <w:color w:val="000000"/>
          <w:szCs w:val="22"/>
        </w:rPr>
        <w:t xml:space="preserve">- Službena i svečana isporuka 23 nova vučna vozila MAN TGS 18.440 za INA – Industriju nafte, d.d.održana je u četvrtak, 13. prosinca 2012. u Auto Hrvatska Prodajno servisni  centri d.o.o.   u Hrvatskom Leskovcu. </w:t>
      </w:r>
    </w:p>
    <w:p>
      <w:pPr>
        <w:pStyle w:val="Normal"/>
        <w:spacing w:lineRule="auto" w:line="360"/>
        <w:jc w:val="both"/>
        <w:rPr/>
      </w:pPr>
      <w:r>
        <w:rPr>
          <w:rFonts w:cs="Calibri" w:ascii="Calibri" w:hAnsi="Calibri"/>
          <w:color w:val="000000"/>
          <w:szCs w:val="22"/>
        </w:rPr>
        <w:t xml:space="preserve">Zapisnik o isporuci vozila u ime Ine potpisao je Stjepan Nikolić, direktor Inina Sektora logistike, a u ime isporučitelja Velimir Marović, </w:t>
      </w:r>
      <w:r>
        <w:rPr>
          <w:rFonts w:cs="Calibri" w:ascii="Calibri" w:hAnsi="Calibri"/>
          <w:szCs w:val="22"/>
          <w:lang w:val="en-US" w:eastAsia="hr-HR"/>
        </w:rPr>
        <w:t>direktor MAN Importer Hrvatska d.o.o.</w:t>
      </w:r>
    </w:p>
    <w:p>
      <w:pPr>
        <w:pStyle w:val="Normal"/>
        <w:spacing w:lineRule="auto" w:line="360"/>
        <w:jc w:val="both"/>
        <w:rPr/>
      </w:pPr>
      <w:r>
        <w:rPr>
          <w:rFonts w:cs="Calibri" w:ascii="Calibri" w:hAnsi="Calibri"/>
          <w:color w:val="000000"/>
          <w:szCs w:val="22"/>
        </w:rPr>
        <w:t>Oba potpisnika istaknula su profesionalnost u pristupu zahtjevnom projektu i međusobno povjerenje kao temelj dugoročnog partnerstva te činjenicu da o</w:t>
      </w:r>
      <w:r>
        <w:rPr>
          <w:rFonts w:cs="Calibri" w:ascii="Calibri" w:hAnsi="Calibri"/>
          <w:szCs w:val="22"/>
        </w:rPr>
        <w:t>bje kompanije stoje na usluzi potrošačima, a u vrijeme gospodarske krize zasigurno će se pozitivno odraziti i na jačanje gospodarstva jer se upravo i radi o svojevrsnom ulaganju u hrvatsko gospodarstvo.</w:t>
      </w:r>
    </w:p>
    <w:p>
      <w:pPr>
        <w:pStyle w:val="Normal"/>
        <w:spacing w:lineRule="auto" w:line="360"/>
        <w:ind w:left="0" w:right="56" w:hanging="0"/>
        <w:jc w:val="both"/>
        <w:rPr>
          <w:rFonts w:ascii="Calibri" w:hAnsi="Calibri" w:cs="Calibri"/>
          <w:color w:val="000000"/>
          <w:szCs w:val="22"/>
        </w:rPr>
      </w:pPr>
      <w:r>
        <w:rPr>
          <w:rFonts w:cs="Calibri" w:ascii="Calibri" w:hAnsi="Calibri"/>
          <w:color w:val="000000"/>
          <w:szCs w:val="22"/>
        </w:rPr>
        <w:t>Primopredaji su nazočili predstavnici Ine kao i članovi Upravnog odbora i menadžmenta članica Poslovne grupe Auto Hrvatska.</w:t>
      </w:r>
    </w:p>
    <w:p>
      <w:pPr>
        <w:pStyle w:val="Normal"/>
        <w:spacing w:lineRule="auto" w:line="360"/>
        <w:ind w:left="0" w:right="56" w:hanging="0"/>
        <w:jc w:val="both"/>
        <w:rPr/>
      </w:pPr>
      <w:r>
        <w:rPr>
          <w:rFonts w:cs="Calibri" w:ascii="Calibri" w:hAnsi="Calibri"/>
          <w:color w:val="000000"/>
          <w:szCs w:val="22"/>
        </w:rPr>
        <w:t xml:space="preserve">Vučna vozila upotrebljavat će se za prijevoz naftnih derivata </w:t>
      </w:r>
      <w:r>
        <w:rPr>
          <w:rFonts w:cs="Calibri" w:ascii="Calibri" w:hAnsi="Calibri"/>
          <w:color w:val="FF0000"/>
          <w:szCs w:val="22"/>
        </w:rPr>
        <w:t xml:space="preserve"> </w:t>
      </w:r>
      <w:r>
        <w:rPr>
          <w:rFonts w:cs="Calibri" w:ascii="Calibri" w:hAnsi="Calibri"/>
          <w:color w:val="000000"/>
          <w:szCs w:val="22"/>
        </w:rPr>
        <w:t xml:space="preserve">Za sva nova vozila INA je s Auto Hrvatska PSC-om sklopila CSS ugovor o održavanju u trajanju šest godina ili do 900.000 km. Takav model održavanja voznog parka korisniku jamči pouzdanost i sigurnost vozila,  a troškovi u tom segmentu su fiksni i unaprijed poznati.  U sklopu svečanosti Bogdan Tihava, </w:t>
      </w:r>
      <w:r>
        <w:rPr>
          <w:rFonts w:cs="Calibri" w:ascii="Calibri" w:hAnsi="Calibri"/>
          <w:szCs w:val="22"/>
          <w:lang w:val="en-US" w:eastAsia="hr-HR"/>
        </w:rPr>
        <w:t xml:space="preserve">direktor Poslovne grupe Auto Hrvatska, uručio je priznanje </w:t>
      </w:r>
      <w:r>
        <w:rPr>
          <w:rFonts w:cs="Calibri" w:ascii="Calibri" w:hAnsi="Calibri"/>
          <w:color w:val="000000"/>
          <w:szCs w:val="22"/>
        </w:rPr>
        <w:t xml:space="preserve">Arturu Therneszu, Ininom izvršnom direktoru za Rafinerije i marketing </w:t>
      </w:r>
      <w:r>
        <w:rPr>
          <w:rFonts w:cs="Calibri" w:ascii="Calibri" w:hAnsi="Calibri"/>
          <w:szCs w:val="22"/>
          <w:lang w:val="en-US" w:eastAsia="hr-HR"/>
        </w:rPr>
        <w:t xml:space="preserve">za dugogodišnju poslovnu suradnju i doprinos razvoju partnerstva </w:t>
      </w:r>
      <w:r>
        <w:rPr>
          <w:rFonts w:cs="Calibri" w:ascii="Calibri" w:hAnsi="Calibri"/>
          <w:color w:val="000000"/>
          <w:szCs w:val="22"/>
        </w:rPr>
        <w:t>s Poslovnom grupom Auto Hrvatska.</w:t>
      </w:r>
    </w:p>
    <w:p>
      <w:pPr>
        <w:pStyle w:val="Normal"/>
        <w:spacing w:lineRule="auto" w:line="360"/>
        <w:ind w:left="0" w:right="56" w:hanging="0"/>
        <w:jc w:val="both"/>
        <w:rPr/>
      </w:pPr>
      <w:r>
        <w:rPr>
          <w:rFonts w:eastAsia="Calibri" w:cs="Calibri" w:ascii="Calibri" w:hAnsi="Calibri"/>
          <w:color w:val="000000"/>
          <w:szCs w:val="22"/>
        </w:rPr>
        <w:t xml:space="preserve"> </w:t>
      </w:r>
      <w:r>
        <w:rPr>
          <w:rFonts w:cs="Calibri" w:ascii="Calibri" w:hAnsi="Calibri"/>
          <w:color w:val="000000"/>
          <w:szCs w:val="22"/>
        </w:rPr>
        <w:t xml:space="preserve">Priznanje je dodijeljeno u povodu 60. obljetnice osnutka i kontinuiranog poslovanja kompanije Auto Hrvatska.  </w:t>
      </w:r>
      <w:r>
        <w:rPr>
          <w:rFonts w:cs="Calibri" w:ascii="Calibri" w:hAnsi="Calibri"/>
          <w:szCs w:val="22"/>
        </w:rPr>
        <w:t xml:space="preserve">Ključeve novih vozila Arturu Therneszu simbolično je predao </w:t>
      </w:r>
      <w:r>
        <w:rPr>
          <w:rFonts w:cs="Calibri" w:ascii="Calibri" w:hAnsi="Calibri"/>
          <w:szCs w:val="22"/>
          <w:lang w:val="en-US" w:eastAsia="hr-HR"/>
        </w:rPr>
        <w:t>Mario Dent, voditelj Prodaje novih kamiona.</w:t>
      </w:r>
    </w:p>
    <w:p>
      <w:pPr>
        <w:pStyle w:val="Normal"/>
        <w:rPr>
          <w:rFonts w:ascii="Calibri" w:hAnsi="Calibri" w:cs="Calibri"/>
          <w:color w:val="000000"/>
          <w:szCs w:val="22"/>
        </w:rPr>
      </w:pPr>
      <w:r>
        <w:rPr>
          <w:rFonts w:cs="Calibri" w:ascii="Calibri" w:hAnsi="Calibri"/>
          <w:color w:val="000000"/>
          <w:szCs w:val="22"/>
        </w:rPr>
      </w:r>
    </w:p>
    <w:p>
      <w:pPr>
        <w:pStyle w:val="Normal"/>
        <w:rPr>
          <w:rFonts w:ascii="Calibri" w:hAnsi="Calibri" w:cs="Calibri"/>
          <w:color w:val="000000"/>
          <w:szCs w:val="22"/>
        </w:rPr>
      </w:pPr>
      <w:r>
        <w:rPr>
          <w:rFonts w:cs="Calibri" w:ascii="Calibri" w:hAnsi="Calibri"/>
          <w:color w:val="000000"/>
          <w:szCs w:val="22"/>
        </w:rPr>
      </w:r>
    </w:p>
    <w:p>
      <w:pPr>
        <w:pStyle w:val="Normal"/>
        <w:rPr>
          <w:rFonts w:ascii="Calibri" w:hAnsi="Calibri" w:cs="Calibri"/>
          <w:szCs w:val="22"/>
        </w:rPr>
      </w:pPr>
      <w:r>
        <w:rPr>
          <w:rFonts w:cs="Calibri" w:ascii="Calibri" w:hAnsi="Calibri"/>
          <w:szCs w:val="22"/>
        </w:rPr>
      </w:r>
    </w:p>
    <w:p>
      <w:pPr>
        <w:pStyle w:val="Normal"/>
        <w:rPr>
          <w:rFonts w:ascii="Calibri" w:hAnsi="Calibri" w:cs="Calibri"/>
          <w:szCs w:val="22"/>
        </w:rPr>
      </w:pPr>
      <w:r>
        <w:rPr>
          <w:rFonts w:cs="Calibri" w:ascii="Calibri" w:hAnsi="Calibri"/>
          <w:szCs w:val="22"/>
        </w:rPr>
      </w:r>
    </w:p>
    <w:p>
      <w:pPr>
        <w:pStyle w:val="Normal"/>
        <w:rPr>
          <w:rFonts w:ascii="Calibri" w:hAnsi="Calibri" w:cs="Calibri"/>
          <w:szCs w:val="22"/>
        </w:rPr>
      </w:pPr>
      <w:r>
        <w:rPr>
          <w:rFonts w:cs="Calibri" w:ascii="Calibri" w:hAnsi="Calibri"/>
          <w:szCs w:val="22"/>
        </w:rPr>
      </w:r>
    </w:p>
    <w:p>
      <w:pPr>
        <w:sectPr>
          <w:type w:val="continuous"/>
          <w:pgSz w:w="11906" w:h="16838"/>
          <w:pgMar w:left="1418" w:right="1134" w:header="851" w:top="3402" w:footer="459" w:bottom="1843" w:gutter="0"/>
          <w:formProt w:val="false"/>
          <w:textDirection w:val="lrTb"/>
          <w:docGrid w:type="default" w:linePitch="360" w:charSpace="0"/>
        </w:sectPr>
      </w:pPr>
    </w:p>
    <w:tbl>
      <w:tblPr>
        <w:tblW w:w="9570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4"/>
        <w:gridCol w:w="4786"/>
      </w:tblGrid>
      <w:tr>
        <w:trPr/>
        <w:tc>
          <w:tcPr>
            <w:tcW w:w="4784" w:type="dxa"/>
            <w:tcBorders/>
            <w:shd w:fill="auto" w:val="clear"/>
          </w:tcPr>
          <w:p>
            <w:pPr>
              <w:pStyle w:val="HTMLPreformatted"/>
              <w:keepNext w:val="true"/>
              <w:keepLines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rPr/>
            </w:pPr>
            <w:r>
              <w:rPr>
                <w:rStyle w:val="PageNumber"/>
                <w:rFonts w:cs="Calibri" w:ascii="Calibri" w:hAnsi="Calibri"/>
                <w:b/>
                <w:bCs/>
                <w:sz w:val="22"/>
                <w:szCs w:val="22"/>
              </w:rPr>
              <w:t>Poslovna grupa Autohrvatska</w:t>
            </w:r>
          </w:p>
          <w:p>
            <w:pPr>
              <w:pStyle w:val="HTMLPreformatted"/>
              <w:keepNext w:val="true"/>
              <w:keepLines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rPr/>
            </w:pPr>
            <w:r>
              <w:rPr>
                <w:rStyle w:val="PageNumber"/>
                <w:rFonts w:cs="Calibri" w:ascii="Calibri" w:hAnsi="Calibri"/>
                <w:b/>
                <w:bCs/>
                <w:sz w:val="22"/>
                <w:szCs w:val="22"/>
              </w:rPr>
              <w:t>Korporativne komunikacije</w:t>
            </w:r>
          </w:p>
        </w:tc>
        <w:tc>
          <w:tcPr>
            <w:tcW w:w="4786" w:type="dxa"/>
            <w:tcBorders/>
            <w:shd w:fill="auto" w:val="clear"/>
          </w:tcPr>
          <w:p>
            <w:pPr>
              <w:pStyle w:val="HTMLPreformatted"/>
              <w:keepNext w:val="true"/>
              <w:keepLines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rPr/>
            </w:pPr>
            <w:r>
              <w:rPr>
                <w:rStyle w:val="PageNumber"/>
                <w:rFonts w:cs="Calibri" w:ascii="Calibri" w:hAnsi="Calibri"/>
                <w:b/>
                <w:bCs/>
                <w:sz w:val="22"/>
                <w:szCs w:val="22"/>
              </w:rPr>
              <w:t>Sektor korporativnih komunikacija Ina, d.d.</w:t>
            </w:r>
          </w:p>
        </w:tc>
      </w:tr>
    </w:tbl>
    <w:p>
      <w:pPr>
        <w:pStyle w:val="HTMLPreformatted"/>
        <w:keepNext w:val="true"/>
        <w:keepLine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/>
      </w:pPr>
      <w:r>
        <w:rPr/>
      </w:r>
    </w:p>
    <w:p>
      <w:pPr>
        <w:pStyle w:val="HTMLPreformatted"/>
        <w:keepNext w:val="true"/>
        <w:keepLine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/>
      </w:pPr>
      <w:r>
        <w:rPr/>
      </w:r>
    </w:p>
    <w:p>
      <w:pPr>
        <w:pStyle w:val="HTMLPreformatted"/>
        <w:keepNext w:val="true"/>
        <w:keepLine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/>
      </w:pPr>
      <w:r>
        <w:rPr>
          <w:rStyle w:val="PageNumber"/>
          <w:rFonts w:cs="Calibri" w:ascii="Calibri" w:hAnsi="Calibri"/>
        </w:rPr>
        <w:t xml:space="preserve">g. Ivo Kežić                                                                                       </w:t>
      </w:r>
    </w:p>
    <w:p>
      <w:pPr>
        <w:pStyle w:val="HTMLPreformatted"/>
        <w:keepNext w:val="true"/>
        <w:keepLine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/>
      </w:pPr>
      <w:r>
        <w:rPr>
          <w:rStyle w:val="PageNumber"/>
          <w:rFonts w:cs="Calibri" w:ascii="Calibri" w:hAnsi="Calibri"/>
        </w:rPr>
        <w:t xml:space="preserve">Tel: +38516167 548                                                                       Tel: +38516451 440  </w:t>
      </w:r>
    </w:p>
    <w:p>
      <w:pPr>
        <w:pStyle w:val="HTMLPreformatted"/>
        <w:keepNext w:val="true"/>
        <w:keepLine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/>
      </w:pPr>
      <w:hyperlink r:id="rId11">
        <w:r>
          <w:rPr>
            <w:rStyle w:val="InternetLink"/>
            <w:rFonts w:cs="Calibri" w:ascii="Calibri" w:hAnsi="Calibri"/>
          </w:rPr>
          <w:t>ikezic@autohrvatska.hr</w:t>
        </w:r>
      </w:hyperlink>
      <w:r>
        <w:rPr>
          <w:rStyle w:val="PageNumber"/>
          <w:rFonts w:cs="Calibri" w:ascii="Calibri" w:hAnsi="Calibri"/>
        </w:rPr>
        <w:t xml:space="preserve">                                                                </w:t>
      </w:r>
      <w:hyperlink r:id="rId12">
        <w:r>
          <w:rPr>
            <w:rStyle w:val="InternetLink"/>
            <w:rFonts w:cs="Calibri" w:ascii="Calibri" w:hAnsi="Calibri"/>
          </w:rPr>
          <w:t>PR@ina.hr</w:t>
        </w:r>
      </w:hyperlink>
    </w:p>
    <w:p>
      <w:pPr>
        <w:pStyle w:val="HTMLPreformatted"/>
        <w:keepNext w:val="true"/>
        <w:keepLine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/>
      </w:pPr>
      <w:hyperlink r:id="rId13">
        <w:r>
          <w:rPr>
            <w:rStyle w:val="InternetLink"/>
            <w:rFonts w:cs="Calibri" w:ascii="Calibri" w:hAnsi="Calibri"/>
          </w:rPr>
          <w:t>www.autohrvatska.hr</w:t>
        </w:r>
      </w:hyperlink>
      <w:r>
        <w:rPr>
          <w:rStyle w:val="PageNumber"/>
          <w:rFonts w:cs="Calibri" w:ascii="Calibri" w:hAnsi="Calibri"/>
        </w:rPr>
        <w:t xml:space="preserve">                                                                    </w:t>
      </w:r>
      <w:hyperlink r:id="rId14">
        <w:r>
          <w:rPr>
            <w:rStyle w:val="InternetLink"/>
            <w:rFonts w:cs="Calibri" w:ascii="Calibri" w:hAnsi="Calibri"/>
          </w:rPr>
          <w:t>www.ina.hr</w:t>
        </w:r>
      </w:hyperlink>
    </w:p>
    <w:p>
      <w:pPr>
        <w:pStyle w:val="HTMLPreformatted"/>
        <w:keepNext w:val="true"/>
        <w:keepLine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/>
      </w:pPr>
      <w:hyperlink r:id="rId15">
        <w:r>
          <w:rPr>
            <w:rStyle w:val="InternetLink"/>
            <w:rFonts w:cs="Calibri" w:ascii="Calibri" w:hAnsi="Calibri"/>
          </w:rPr>
          <w:t>www.man.hr</w:t>
        </w:r>
      </w:hyperlink>
    </w:p>
    <w:p>
      <w:pPr>
        <w:pStyle w:val="HTMLPreformatted"/>
        <w:keepNext w:val="true"/>
        <w:keepLine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/>
      </w:pPr>
      <w:r>
        <w:rPr/>
      </w:r>
    </w:p>
    <w:sectPr>
      <w:type w:val="continuous"/>
      <w:pgSz w:w="11906" w:h="16838"/>
      <w:pgMar w:left="1418" w:right="1134" w:header="851" w:top="3402" w:footer="459" w:bottom="1843" w:gutter="0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ee"/>
    <w:family w:val="swiss"/>
    <w:pitch w:val="variable"/>
  </w:font>
  <w:font w:name="Arial Narrow">
    <w:charset w:val="ee"/>
    <w:family w:val="swiss"/>
    <w:pitch w:val="variable"/>
  </w:font>
  <w:font w:name="CRO_Swiss-Normal">
    <w:altName w:val="Times New Roman"/>
    <w:charset w:val="00"/>
    <w:family w:val="auto"/>
    <w:pitch w:val="default"/>
  </w:font>
  <w:font w:name="Wingdings">
    <w:charset w:val="02"/>
    <w:family w:val="auto"/>
    <w:pitch w:val="variable"/>
  </w:font>
  <w:font w:name="Courier New">
    <w:charset w:val="ee"/>
    <w:family w:val="modern"/>
    <w:pitch w:val="default"/>
  </w:font>
  <w:font w:name="Liberation Sans">
    <w:altName w:val="Arial"/>
    <w:charset w:val="00"/>
    <w:family w:val="swiss"/>
    <w:pitch w:val="variable"/>
  </w:font>
  <w:font w:name="Arial Unicode MS">
    <w:charset w:val="80"/>
    <w:family w:val="swiss"/>
    <w:pitch w:val="variable"/>
  </w:font>
  <w:font w:name="Tahoma">
    <w:charset w:val="ee"/>
    <w:family w:val="swiss"/>
    <w:pitch w:val="variable"/>
  </w:font>
  <w:font w:name="Calibri">
    <w:charset w:val="ee"/>
    <w:family w:val="swiss"/>
    <w:pitch w:val="variable"/>
  </w:font>
  <w:font w:name="Times New Roman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>
        <w:sz w:val="2"/>
      </w:rPr>
    </w:pPr>
    <w:r>
      <w:rPr>
        <w:sz w:val="2"/>
      </w:rPr>
    </w:r>
  </w:p>
  <w:p>
    <w:pPr>
      <w:pStyle w:val="Footer"/>
      <w:rPr>
        <w:sz w:val="2"/>
        <w:lang w:val="hr-HR" w:eastAsia="hr-HR"/>
      </w:rPr>
    </w:pPr>
    <w:r>
      <w:rPr>
        <w:sz w:val="2"/>
        <w:lang w:val="hr-HR" w:eastAsia="hr-HR"/>
      </w:rPr>
      <mc:AlternateContent>
        <mc:Choice Requires="wps">
          <w:drawing>
            <wp:anchor behindDoc="1" distT="0" distB="0" distL="114935" distR="114935" simplePos="0" locked="0" layoutInCell="1" allowOverlap="1" relativeHeight="2">
              <wp:simplePos x="0" y="0"/>
              <wp:positionH relativeFrom="column">
                <wp:posOffset>-3810</wp:posOffset>
              </wp:positionH>
              <wp:positionV relativeFrom="paragraph">
                <wp:posOffset>6350</wp:posOffset>
              </wp:positionV>
              <wp:extent cx="5977255" cy="635"/>
              <wp:effectExtent l="0" t="0" r="0" b="0"/>
              <wp:wrapNone/>
              <wp:docPr id="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76720" cy="0"/>
                      </a:xfrm>
                      <a:prstGeom prst="line">
                        <a:avLst/>
                      </a:prstGeom>
                      <a:ln cap="sq" w="936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3pt,0.5pt" to="470.25pt,0.5pt" stroked="t" style="position:absolute">
              <v:stroke color="black" weight="9360" joinstyle="miter" endcap="square"/>
              <v:fill o:detectmouseclick="t" on="false"/>
            </v:line>
          </w:pict>
        </mc:Fallback>
      </mc:AlternateContent>
    </w:r>
  </w:p>
  <w:p>
    <w:pPr>
      <w:pStyle w:val="Footer"/>
      <w:rPr>
        <w:sz w:val="8"/>
        <w:szCs w:val="8"/>
        <w:lang w:val="hr-HR" w:eastAsia="hr-HR"/>
      </w:rPr>
    </w:pPr>
    <w:r>
      <w:rPr>
        <w:sz w:val="8"/>
        <w:szCs w:val="8"/>
        <w:lang w:val="hr-HR" w:eastAsia="hr-HR"/>
      </w:rPr>
    </w:r>
  </w:p>
  <w:p>
    <w:pPr>
      <w:pStyle w:val="Footer"/>
      <w:jc w:val="right"/>
      <w:rPr>
        <w:rStyle w:val="PageNumber"/>
        <w:sz w:val="18"/>
      </w:rPr>
    </w:pP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> PAGE </w:instrText>
    </w:r>
    <w:r>
      <w:rPr>
        <w:rStyle w:val="PageNumber"/>
        <w:sz w:val="18"/>
      </w:rPr>
      <w:fldChar w:fldCharType="separate"/>
    </w:r>
    <w:r>
      <w:rPr>
        <w:rStyle w:val="PageNumber"/>
        <w:sz w:val="18"/>
      </w:rPr>
      <w:t>0</w:t>
    </w:r>
    <w:r>
      <w:rPr>
        <w:rStyle w:val="PageNumber"/>
        <w:sz w:val="18"/>
      </w:rPr>
      <w:fldChar w:fldCharType="end"/>
    </w:r>
    <w:r>
      <w:rPr>
        <w:rStyle w:val="PageNumber"/>
        <w:sz w:val="18"/>
      </w:rPr>
      <w:t>/</w:t>
    </w: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> NUMPAGES \* ARABIC </w:instrText>
    </w:r>
    <w:r>
      <w:rPr>
        <w:rStyle w:val="PageNumber"/>
        <w:sz w:val="18"/>
      </w:rPr>
      <w:fldChar w:fldCharType="separate"/>
    </w:r>
    <w:r>
      <w:rPr>
        <w:rStyle w:val="PageNumber"/>
        <w:sz w:val="18"/>
      </w:rPr>
      <w:t>3</w:t>
    </w:r>
    <w:r>
      <w:rPr>
        <w:rStyle w:val="PageNumber"/>
        <w:sz w:val="18"/>
      </w:rPr>
      <w:fldChar w:fldCharType="end"/>
    </w:r>
  </w:p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288" w:type="dxa"/>
      <w:jc w:val="left"/>
      <w:tblInd w:w="-108" w:type="dxa"/>
      <w:tblCellMar>
        <w:top w:w="0" w:type="dxa"/>
        <w:left w:w="108" w:type="dxa"/>
        <w:bottom w:w="0" w:type="dxa"/>
        <w:right w:w="108" w:type="dxa"/>
      </w:tblCellMar>
    </w:tblPr>
    <w:tblGrid>
      <w:gridCol w:w="2024"/>
      <w:gridCol w:w="2018"/>
      <w:gridCol w:w="1775"/>
      <w:gridCol w:w="1177"/>
      <w:gridCol w:w="2294"/>
    </w:tblGrid>
    <w:tr>
      <w:trPr>
        <w:trHeight w:val="215" w:hRule="atLeast"/>
        <w:cantSplit w:val="true"/>
      </w:trPr>
      <w:tc>
        <w:tcPr>
          <w:tcW w:w="2024" w:type="dxa"/>
          <w:vMerge w:val="restart"/>
          <w:tcBorders>
            <w:top w:val="single" w:sz="4" w:space="0" w:color="000000"/>
            <w:bottom w:val="single" w:sz="4" w:space="0" w:color="000000"/>
          </w:tcBorders>
          <w:shd w:fill="auto" w:val="clear"/>
        </w:tcPr>
        <w:p>
          <w:pPr>
            <w:pStyle w:val="Footer"/>
            <w:snapToGrid w:val="false"/>
            <w:spacing w:before="40" w:after="0"/>
            <w:rPr>
              <w:rFonts w:cs="Arial"/>
              <w:b/>
              <w:b/>
              <w:bCs/>
              <w:sz w:val="11"/>
              <w:szCs w:val="11"/>
            </w:rPr>
          </w:pPr>
          <w:r>
            <w:rPr>
              <w:rFonts w:cs="Arial"/>
              <w:b/>
              <w:bCs/>
              <w:sz w:val="11"/>
              <w:szCs w:val="11"/>
            </w:rPr>
            <w:t>INA, d.d.</w:t>
          </w:r>
        </w:p>
        <w:p>
          <w:pPr>
            <w:pStyle w:val="Footer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 xml:space="preserve">Avenija Većeslava Holjevca 10 </w:t>
          </w:r>
        </w:p>
        <w:p>
          <w:pPr>
            <w:pStyle w:val="Footer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10 002 Zagreb    p.p. 555</w:t>
          </w:r>
        </w:p>
        <w:p>
          <w:pPr>
            <w:pStyle w:val="Footer"/>
            <w:rPr/>
          </w:pPr>
          <w:r>
            <w:rPr>
              <w:rFonts w:cs="Arial"/>
              <w:sz w:val="11"/>
              <w:szCs w:val="11"/>
            </w:rPr>
            <w:t xml:space="preserve">Hrvatska - </w:t>
          </w:r>
          <w:r>
            <w:rPr>
              <w:rFonts w:cs="Arial"/>
              <w:i/>
              <w:iCs/>
              <w:sz w:val="11"/>
              <w:szCs w:val="11"/>
            </w:rPr>
            <w:t>Croatia</w:t>
          </w:r>
        </w:p>
        <w:p>
          <w:pPr>
            <w:pStyle w:val="Footer"/>
            <w:rPr/>
          </w:pPr>
          <w:r>
            <w:rPr>
              <w:rFonts w:cs="Arial"/>
              <w:sz w:val="11"/>
              <w:szCs w:val="11"/>
            </w:rPr>
            <w:t xml:space="preserve">Telefon - </w:t>
          </w:r>
          <w:r>
            <w:rPr>
              <w:rFonts w:cs="Arial"/>
              <w:i/>
              <w:iCs/>
              <w:sz w:val="11"/>
              <w:szCs w:val="11"/>
            </w:rPr>
            <w:t>Telephone</w:t>
          </w:r>
          <w:r>
            <w:rPr>
              <w:rFonts w:cs="Arial"/>
              <w:sz w:val="11"/>
              <w:szCs w:val="11"/>
            </w:rPr>
            <w:t xml:space="preserve"> +385(1)6450000</w:t>
          </w:r>
        </w:p>
        <w:p>
          <w:pPr>
            <w:pStyle w:val="Footer"/>
            <w:rPr/>
          </w:pPr>
          <w:r>
            <w:rPr>
              <w:rFonts w:cs="Arial"/>
              <w:sz w:val="11"/>
              <w:szCs w:val="11"/>
            </w:rPr>
            <w:t xml:space="preserve">Faks - </w:t>
          </w:r>
          <w:r>
            <w:rPr>
              <w:rFonts w:cs="Arial"/>
              <w:i/>
              <w:iCs/>
              <w:sz w:val="11"/>
              <w:szCs w:val="11"/>
            </w:rPr>
            <w:t>Fax</w:t>
          </w:r>
          <w:r>
            <w:rPr>
              <w:rFonts w:cs="Arial"/>
              <w:sz w:val="11"/>
              <w:szCs w:val="11"/>
            </w:rPr>
            <w:t xml:space="preserve"> + 385(1)6452100</w:t>
          </w:r>
        </w:p>
      </w:tc>
      <w:tc>
        <w:tcPr>
          <w:tcW w:w="2018" w:type="dxa"/>
          <w:tcBorders>
            <w:top w:val="single" w:sz="4" w:space="0" w:color="000000"/>
          </w:tcBorders>
          <w:shd w:fill="auto" w:val="clear"/>
        </w:tcPr>
        <w:p>
          <w:pPr>
            <w:pStyle w:val="Footer"/>
            <w:spacing w:before="40" w:after="0"/>
            <w:ind w:left="-108" w:right="0" w:hanging="0"/>
            <w:rPr/>
          </w:pPr>
          <w:r>
            <w:rPr>
              <w:rFonts w:cs="Arial"/>
              <w:sz w:val="11"/>
              <w:szCs w:val="11"/>
            </w:rPr>
            <w:t xml:space="preserve">Banka - </w:t>
          </w:r>
          <w:r>
            <w:rPr>
              <w:rFonts w:cs="Arial"/>
              <w:i/>
              <w:iCs/>
              <w:sz w:val="11"/>
              <w:szCs w:val="11"/>
            </w:rPr>
            <w:t>Bank</w:t>
          </w:r>
        </w:p>
      </w:tc>
      <w:tc>
        <w:tcPr>
          <w:tcW w:w="1775" w:type="dxa"/>
          <w:tcBorders>
            <w:top w:val="single" w:sz="4" w:space="0" w:color="000000"/>
          </w:tcBorders>
          <w:shd w:fill="auto" w:val="clear"/>
        </w:tcPr>
        <w:p>
          <w:pPr>
            <w:pStyle w:val="Footer"/>
            <w:spacing w:before="40" w:after="0"/>
            <w:ind w:left="-108" w:right="0" w:hanging="0"/>
            <w:rPr/>
          </w:pPr>
          <w:r>
            <w:rPr>
              <w:rFonts w:cs="Arial"/>
              <w:sz w:val="11"/>
              <w:szCs w:val="11"/>
            </w:rPr>
            <w:t xml:space="preserve">Adresa - </w:t>
          </w:r>
          <w:r>
            <w:rPr>
              <w:rFonts w:cs="Arial"/>
              <w:i/>
              <w:iCs/>
              <w:sz w:val="11"/>
              <w:szCs w:val="11"/>
            </w:rPr>
            <w:t>Address</w:t>
          </w:r>
        </w:p>
      </w:tc>
      <w:tc>
        <w:tcPr>
          <w:tcW w:w="1177" w:type="dxa"/>
          <w:tcBorders>
            <w:top w:val="single" w:sz="4" w:space="0" w:color="000000"/>
          </w:tcBorders>
          <w:shd w:fill="auto" w:val="clear"/>
        </w:tcPr>
        <w:p>
          <w:pPr>
            <w:pStyle w:val="Footer"/>
            <w:spacing w:before="40" w:after="0"/>
            <w:ind w:left="-108" w:right="-108" w:hanging="0"/>
            <w:rPr/>
          </w:pPr>
          <w:r>
            <w:rPr>
              <w:rFonts w:cs="Arial"/>
              <w:sz w:val="11"/>
              <w:szCs w:val="11"/>
            </w:rPr>
            <w:t xml:space="preserve">Žiro rač. - </w:t>
          </w:r>
          <w:r>
            <w:rPr>
              <w:rFonts w:cs="Arial"/>
              <w:i/>
              <w:iCs/>
              <w:sz w:val="11"/>
              <w:szCs w:val="11"/>
            </w:rPr>
            <w:t>Giro acc</w:t>
          </w:r>
        </w:p>
      </w:tc>
      <w:tc>
        <w:tcPr>
          <w:tcW w:w="2294" w:type="dxa"/>
          <w:vMerge w:val="restart"/>
          <w:tcBorders>
            <w:top w:val="single" w:sz="4" w:space="0" w:color="000000"/>
            <w:bottom w:val="single" w:sz="4" w:space="0" w:color="000000"/>
          </w:tcBorders>
          <w:shd w:fill="auto" w:val="clear"/>
        </w:tcPr>
        <w:p>
          <w:pPr>
            <w:pStyle w:val="Footer"/>
            <w:spacing w:before="40" w:after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Trgovački sud u Zagrebu</w:t>
          </w:r>
        </w:p>
        <w:p>
          <w:pPr>
            <w:pStyle w:val="Footer"/>
            <w:rPr/>
          </w:pPr>
          <w:r>
            <w:rPr>
              <w:rFonts w:cs="Arial"/>
              <w:i/>
              <w:iCs/>
              <w:sz w:val="11"/>
              <w:szCs w:val="11"/>
              <w:lang w:val="en-US"/>
            </w:rPr>
            <w:t>Commercial</w:t>
          </w:r>
          <w:r>
            <w:rPr>
              <w:rFonts w:cs="Arial"/>
              <w:i/>
              <w:iCs/>
              <w:sz w:val="11"/>
              <w:szCs w:val="11"/>
            </w:rPr>
            <w:t xml:space="preserve"> </w:t>
          </w:r>
          <w:r>
            <w:rPr>
              <w:rFonts w:cs="Arial"/>
              <w:i/>
              <w:iCs/>
              <w:sz w:val="11"/>
              <w:szCs w:val="11"/>
              <w:lang w:val="en-US"/>
            </w:rPr>
            <w:t>Court</w:t>
          </w:r>
          <w:r>
            <w:rPr>
              <w:rFonts w:cs="Arial"/>
              <w:i/>
              <w:iCs/>
              <w:sz w:val="11"/>
              <w:szCs w:val="11"/>
            </w:rPr>
            <w:t xml:space="preserve"> </w:t>
          </w:r>
          <w:r>
            <w:rPr>
              <w:rFonts w:cs="Arial"/>
              <w:i/>
              <w:iCs/>
              <w:sz w:val="11"/>
              <w:szCs w:val="11"/>
              <w:lang w:val="en-US"/>
            </w:rPr>
            <w:t>in</w:t>
          </w:r>
          <w:r>
            <w:rPr>
              <w:rFonts w:cs="Arial"/>
              <w:i/>
              <w:iCs/>
              <w:sz w:val="11"/>
              <w:szCs w:val="11"/>
            </w:rPr>
            <w:t xml:space="preserve"> </w:t>
          </w:r>
          <w:r>
            <w:rPr>
              <w:rFonts w:cs="Arial"/>
              <w:i/>
              <w:iCs/>
              <w:sz w:val="11"/>
              <w:szCs w:val="11"/>
              <w:lang w:val="en-US"/>
            </w:rPr>
            <w:t>Zagreb</w:t>
          </w:r>
        </w:p>
        <w:p>
          <w:pPr>
            <w:pStyle w:val="Footer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MBS: 080000604</w:t>
          </w:r>
        </w:p>
        <w:p>
          <w:pPr>
            <w:pStyle w:val="Footer"/>
            <w:rPr/>
          </w:pPr>
          <w:r>
            <w:rPr>
              <w:rFonts w:cs="Arial"/>
              <w:sz w:val="11"/>
              <w:szCs w:val="11"/>
            </w:rPr>
            <w:t xml:space="preserve">Uplaćen temeljni kapital – </w:t>
          </w:r>
          <w:r>
            <w:rPr>
              <w:rFonts w:cs="Arial"/>
              <w:i/>
              <w:iCs/>
              <w:sz w:val="11"/>
              <w:szCs w:val="11"/>
              <w:lang w:val="en-US"/>
            </w:rPr>
            <w:t>Paid</w:t>
          </w:r>
          <w:r>
            <w:rPr>
              <w:rFonts w:cs="Arial"/>
              <w:sz w:val="11"/>
              <w:szCs w:val="11"/>
            </w:rPr>
            <w:t xml:space="preserve"> </w:t>
          </w:r>
          <w:r>
            <w:rPr>
              <w:rFonts w:cs="Arial"/>
              <w:sz w:val="11"/>
              <w:szCs w:val="11"/>
              <w:lang w:val="en-US"/>
            </w:rPr>
            <w:t>c</w:t>
          </w:r>
          <w:r>
            <w:rPr>
              <w:rFonts w:cs="Arial"/>
              <w:i/>
              <w:iCs/>
              <w:sz w:val="11"/>
              <w:szCs w:val="11"/>
              <w:lang w:val="en-US"/>
            </w:rPr>
            <w:t>apital</w:t>
          </w:r>
          <w:r>
            <w:rPr>
              <w:rFonts w:cs="Arial"/>
              <w:i/>
              <w:iCs/>
              <w:sz w:val="11"/>
              <w:szCs w:val="11"/>
            </w:rPr>
            <w:t xml:space="preserve"> </w:t>
          </w:r>
          <w:r>
            <w:rPr>
              <w:rFonts w:cs="Arial"/>
              <w:i/>
              <w:iCs/>
              <w:sz w:val="11"/>
              <w:szCs w:val="11"/>
              <w:lang w:val="en-US"/>
            </w:rPr>
            <w:t>stock</w:t>
          </w:r>
        </w:p>
        <w:p>
          <w:pPr>
            <w:pStyle w:val="Footer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 xml:space="preserve">9.000.000.000,00 kn - HRK </w:t>
          </w:r>
        </w:p>
        <w:p>
          <w:pPr>
            <w:pStyle w:val="Footer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Broj izdanih dionica / Nominalna vrijednost</w:t>
          </w:r>
        </w:p>
        <w:p>
          <w:pPr>
            <w:pStyle w:val="Footer"/>
            <w:rPr>
              <w:rFonts w:cs="Arial"/>
              <w:i/>
              <w:i/>
              <w:iCs/>
              <w:sz w:val="11"/>
              <w:szCs w:val="11"/>
              <w:lang w:val="en-US"/>
            </w:rPr>
          </w:pPr>
          <w:r>
            <w:rPr>
              <w:rFonts w:cs="Arial"/>
              <w:i/>
              <w:iCs/>
              <w:sz w:val="11"/>
              <w:szCs w:val="11"/>
              <w:lang w:val="en-US"/>
            </w:rPr>
            <w:t>No. of issued shares / Nominal value</w:t>
          </w:r>
        </w:p>
        <w:p>
          <w:pPr>
            <w:pStyle w:val="Footer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 xml:space="preserve">10.000.000 / 900,00 kn - HRK </w:t>
          </w:r>
        </w:p>
        <w:p>
          <w:pPr>
            <w:pStyle w:val="Footer"/>
            <w:rPr/>
          </w:pPr>
          <w:r>
            <w:rPr>
              <w:rFonts w:cs="Arial"/>
              <w:sz w:val="11"/>
              <w:szCs w:val="11"/>
            </w:rPr>
            <w:t xml:space="preserve">Matični broj – </w:t>
          </w:r>
          <w:r>
            <w:rPr>
              <w:rFonts w:cs="Arial"/>
              <w:i/>
              <w:iCs/>
              <w:sz w:val="11"/>
              <w:szCs w:val="11"/>
              <w:lang w:val="nl-NL"/>
            </w:rPr>
            <w:t>Reg. No</w:t>
          </w:r>
          <w:r>
            <w:rPr>
              <w:rFonts w:cs="Arial"/>
              <w:i/>
              <w:iCs/>
              <w:sz w:val="11"/>
              <w:szCs w:val="11"/>
            </w:rPr>
            <w:t>.</w:t>
          </w:r>
          <w:r>
            <w:rPr>
              <w:rFonts w:cs="Arial"/>
              <w:sz w:val="11"/>
              <w:szCs w:val="11"/>
            </w:rPr>
            <w:t xml:space="preserve"> 3586243</w:t>
          </w:r>
        </w:p>
        <w:p>
          <w:pPr>
            <w:pStyle w:val="Footer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OIB - 27759560625</w:t>
          </w:r>
        </w:p>
      </w:tc>
    </w:tr>
    <w:tr>
      <w:trPr>
        <w:trHeight w:val="710" w:hRule="atLeast"/>
        <w:cantSplit w:val="true"/>
      </w:trPr>
      <w:tc>
        <w:tcPr>
          <w:tcW w:w="2024" w:type="dxa"/>
          <w:vMerge w:val="continue"/>
          <w:tcBorders>
            <w:top w:val="single" w:sz="4" w:space="0" w:color="000000"/>
            <w:bottom w:val="single" w:sz="4" w:space="0" w:color="000000"/>
          </w:tcBorders>
          <w:shd w:fill="auto" w:val="clear"/>
        </w:tcPr>
        <w:p>
          <w:pPr>
            <w:pStyle w:val="Footer"/>
            <w:snapToGrid w:val="false"/>
            <w:rPr>
              <w:rFonts w:cs="Arial"/>
              <w:b/>
              <w:b/>
              <w:bCs/>
              <w:sz w:val="11"/>
              <w:szCs w:val="11"/>
            </w:rPr>
          </w:pPr>
          <w:r>
            <w:rPr>
              <w:rFonts w:cs="Arial"/>
              <w:b/>
              <w:bCs/>
              <w:sz w:val="11"/>
              <w:szCs w:val="11"/>
            </w:rPr>
          </w:r>
        </w:p>
      </w:tc>
      <w:tc>
        <w:tcPr>
          <w:tcW w:w="2018" w:type="dxa"/>
          <w:tcBorders/>
          <w:shd w:fill="auto" w:val="clear"/>
        </w:tcPr>
        <w:p>
          <w:pPr>
            <w:pStyle w:val="Footer"/>
            <w:spacing w:lineRule="auto" w:line="216"/>
            <w:ind w:left="-108" w:right="0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Privredna banka Zagreb d.d.</w:t>
          </w:r>
        </w:p>
        <w:p>
          <w:pPr>
            <w:pStyle w:val="Footer"/>
            <w:spacing w:lineRule="auto" w:line="216"/>
            <w:ind w:left="-108" w:right="0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Raiffeisenbank Austria d.d. Zagreb</w:t>
          </w:r>
        </w:p>
        <w:p>
          <w:pPr>
            <w:pStyle w:val="Footer"/>
            <w:spacing w:lineRule="auto" w:line="216"/>
            <w:ind w:left="-108" w:right="0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Zagrebačka banka d.d.</w:t>
          </w:r>
        </w:p>
        <w:p>
          <w:pPr>
            <w:pStyle w:val="Footer"/>
            <w:spacing w:lineRule="auto" w:line="216"/>
            <w:ind w:left="-108" w:right="0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Societe Generale-Splitska banka d.d.</w:t>
          </w:r>
        </w:p>
        <w:p>
          <w:pPr>
            <w:pStyle w:val="Footer"/>
            <w:spacing w:lineRule="auto" w:line="216"/>
            <w:ind w:left="-108" w:right="0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OTP banka Hrvatska d.d. Zadar</w:t>
          </w:r>
        </w:p>
        <w:p>
          <w:pPr>
            <w:pStyle w:val="Footer"/>
            <w:spacing w:lineRule="auto" w:line="216"/>
            <w:ind w:left="-108" w:right="0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Hrvatska poštanska banka d.d. Zagreb</w:t>
          </w:r>
        </w:p>
        <w:p>
          <w:pPr>
            <w:pStyle w:val="Footer"/>
            <w:spacing w:lineRule="auto" w:line="216"/>
            <w:ind w:left="-108" w:right="0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Volksbank d.d. Zagreb</w:t>
          </w:r>
        </w:p>
      </w:tc>
      <w:tc>
        <w:tcPr>
          <w:tcW w:w="1775" w:type="dxa"/>
          <w:tcBorders/>
          <w:shd w:fill="auto" w:val="clear"/>
        </w:tcPr>
        <w:p>
          <w:pPr>
            <w:pStyle w:val="Footer"/>
            <w:spacing w:lineRule="auto" w:line="216"/>
            <w:ind w:left="-108" w:right="0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Račkoga 6, 10000 Zagreb</w:t>
          </w:r>
        </w:p>
        <w:p>
          <w:pPr>
            <w:pStyle w:val="Footer"/>
            <w:spacing w:lineRule="auto" w:line="216"/>
            <w:ind w:left="-108" w:right="0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Petrinjska 59, 10000 Zagreb</w:t>
          </w:r>
        </w:p>
        <w:p>
          <w:pPr>
            <w:pStyle w:val="Footer"/>
            <w:spacing w:lineRule="auto" w:line="216"/>
            <w:ind w:left="-108" w:right="0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Paromlinska 2, 10000 Zagreb</w:t>
          </w:r>
        </w:p>
        <w:p>
          <w:pPr>
            <w:pStyle w:val="Footer"/>
            <w:spacing w:lineRule="auto" w:line="216"/>
            <w:ind w:left="-108" w:right="0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R. Boškovića 16, 21000 Split</w:t>
          </w:r>
        </w:p>
        <w:p>
          <w:pPr>
            <w:pStyle w:val="Footer"/>
            <w:spacing w:lineRule="auto" w:line="216"/>
            <w:ind w:left="-108" w:right="0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Domovinskog rata 3, 23000 Zadar</w:t>
          </w:r>
        </w:p>
        <w:p>
          <w:pPr>
            <w:pStyle w:val="Footer"/>
            <w:spacing w:lineRule="auto" w:line="216"/>
            <w:ind w:left="-108" w:right="0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Jurišićeva 4, Zagreb</w:t>
          </w:r>
        </w:p>
        <w:p>
          <w:pPr>
            <w:pStyle w:val="Footer"/>
            <w:spacing w:lineRule="auto" w:line="216"/>
            <w:ind w:left="-108" w:right="0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Varšavska 9, Zagreb</w:t>
          </w:r>
        </w:p>
      </w:tc>
      <w:tc>
        <w:tcPr>
          <w:tcW w:w="1177" w:type="dxa"/>
          <w:tcBorders/>
          <w:shd w:fill="auto" w:val="clear"/>
        </w:tcPr>
        <w:p>
          <w:pPr>
            <w:pStyle w:val="Footer"/>
            <w:spacing w:lineRule="auto" w:line="216"/>
            <w:ind w:left="-108" w:right="-108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2340009-1100022902</w:t>
          </w:r>
        </w:p>
        <w:p>
          <w:pPr>
            <w:pStyle w:val="Footer"/>
            <w:spacing w:lineRule="auto" w:line="216"/>
            <w:ind w:left="-108" w:right="-108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2484008-1100619483</w:t>
          </w:r>
        </w:p>
        <w:p>
          <w:pPr>
            <w:pStyle w:val="Footer"/>
            <w:spacing w:lineRule="auto" w:line="216"/>
            <w:ind w:left="-108" w:right="-108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2360000-1101303595</w:t>
          </w:r>
        </w:p>
        <w:p>
          <w:pPr>
            <w:pStyle w:val="Footer"/>
            <w:spacing w:lineRule="auto" w:line="216"/>
            <w:ind w:left="-108" w:right="-108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2330003-1100204546</w:t>
          </w:r>
        </w:p>
        <w:p>
          <w:pPr>
            <w:pStyle w:val="Footer"/>
            <w:spacing w:lineRule="auto" w:line="216"/>
            <w:ind w:left="-108" w:right="-108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2407000-1100152149</w:t>
          </w:r>
        </w:p>
        <w:p>
          <w:pPr>
            <w:pStyle w:val="Footer"/>
            <w:spacing w:lineRule="auto" w:line="216"/>
            <w:ind w:left="-108" w:right="-108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2390001-1100337076</w:t>
          </w:r>
        </w:p>
        <w:p>
          <w:pPr>
            <w:pStyle w:val="Footer"/>
            <w:spacing w:lineRule="auto" w:line="216"/>
            <w:ind w:left="-108" w:right="-108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  <w:t>2503007-1100062183</w:t>
          </w:r>
        </w:p>
      </w:tc>
      <w:tc>
        <w:tcPr>
          <w:tcW w:w="2294" w:type="dxa"/>
          <w:vMerge w:val="continue"/>
          <w:tcBorders>
            <w:top w:val="single" w:sz="4" w:space="0" w:color="000000"/>
            <w:bottom w:val="single" w:sz="4" w:space="0" w:color="000000"/>
          </w:tcBorders>
          <w:shd w:fill="auto" w:val="clear"/>
        </w:tcPr>
        <w:p>
          <w:pPr>
            <w:pStyle w:val="Footer"/>
            <w:snapToGrid w:val="false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</w:r>
        </w:p>
      </w:tc>
    </w:tr>
    <w:tr>
      <w:trPr>
        <w:trHeight w:val="300" w:hRule="atLeast"/>
        <w:cantSplit w:val="true"/>
      </w:trPr>
      <w:tc>
        <w:tcPr>
          <w:tcW w:w="6994" w:type="dxa"/>
          <w:gridSpan w:val="4"/>
          <w:tcBorders/>
          <w:shd w:fill="auto" w:val="clear"/>
          <w:vAlign w:val="bottom"/>
        </w:tcPr>
        <w:p>
          <w:pPr>
            <w:pStyle w:val="Footer"/>
            <w:spacing w:lineRule="auto" w:line="216"/>
            <w:ind w:left="0" w:right="-108" w:hanging="0"/>
            <w:rPr/>
          </w:pPr>
          <w:r>
            <w:rPr>
              <w:rFonts w:cs="Arial"/>
              <w:sz w:val="11"/>
              <w:szCs w:val="11"/>
            </w:rPr>
            <w:t xml:space="preserve">Predsjednik i članovi Uprave / </w:t>
          </w:r>
          <w:r>
            <w:rPr>
              <w:rFonts w:cs="Arial"/>
              <w:i/>
              <w:iCs/>
              <w:sz w:val="11"/>
              <w:szCs w:val="11"/>
              <w:lang w:val="en-US"/>
            </w:rPr>
            <w:t>President and</w:t>
          </w:r>
          <w:r>
            <w:rPr>
              <w:rFonts w:cs="Arial"/>
              <w:i/>
              <w:sz w:val="11"/>
              <w:szCs w:val="11"/>
              <w:lang w:val="en-US"/>
            </w:rPr>
            <w:t xml:space="preserve"> m</w:t>
          </w:r>
          <w:r>
            <w:rPr>
              <w:rFonts w:cs="Arial"/>
              <w:i/>
              <w:iCs/>
              <w:sz w:val="11"/>
              <w:szCs w:val="11"/>
              <w:lang w:val="en-US"/>
            </w:rPr>
            <w:t>embers of the Management Board</w:t>
          </w:r>
          <w:r>
            <w:rPr>
              <w:rFonts w:cs="Arial"/>
              <w:i/>
              <w:sz w:val="11"/>
              <w:szCs w:val="11"/>
              <w:lang w:val="en-US"/>
            </w:rPr>
            <w:t>:</w:t>
          </w:r>
        </w:p>
        <w:p>
          <w:pPr>
            <w:pStyle w:val="Normal"/>
            <w:rPr/>
          </w:pPr>
          <w:ins w:id="0" w:author="HRaukar" w:date="2010-04-02T08:05:00Z">
            <w:r>
              <w:rPr>
                <w:sz w:val="11"/>
                <w:szCs w:val="11"/>
              </w:rPr>
              <w:t>Zoltán Áldott</w:t>
            </w:r>
          </w:ins>
          <w:r>
            <w:rPr>
              <w:bCs/>
              <w:sz w:val="11"/>
              <w:szCs w:val="11"/>
            </w:rPr>
            <w:t xml:space="preserve">, </w:t>
          </w:r>
          <w:r>
            <w:rPr>
              <w:sz w:val="11"/>
              <w:szCs w:val="11"/>
            </w:rPr>
            <w:t xml:space="preserve">Niko Dalić, </w:t>
          </w:r>
          <w:r>
            <w:rPr>
              <w:bCs/>
              <w:sz w:val="11"/>
              <w:szCs w:val="11"/>
            </w:rPr>
            <w:t>P</w:t>
          </w:r>
          <w:r>
            <w:rPr>
              <w:rFonts w:cs="Arial"/>
              <w:bCs/>
              <w:sz w:val="11"/>
              <w:szCs w:val="11"/>
            </w:rPr>
            <w:t>á</w:t>
          </w:r>
          <w:r>
            <w:rPr>
              <w:bCs/>
              <w:sz w:val="11"/>
              <w:szCs w:val="11"/>
            </w:rPr>
            <w:t>l Zolt</w:t>
          </w:r>
          <w:r>
            <w:rPr>
              <w:rFonts w:cs="Arial"/>
              <w:bCs/>
              <w:sz w:val="11"/>
              <w:szCs w:val="11"/>
            </w:rPr>
            <w:t>á</w:t>
          </w:r>
          <w:r>
            <w:rPr>
              <w:bCs/>
              <w:sz w:val="11"/>
              <w:szCs w:val="11"/>
            </w:rPr>
            <w:t xml:space="preserve">n Kara, </w:t>
          </w:r>
          <w:r>
            <w:rPr>
              <w:sz w:val="11"/>
              <w:szCs w:val="11"/>
              <w:lang w:val="en-US"/>
            </w:rPr>
            <w:t>Ivan</w:t>
          </w:r>
          <w:r>
            <w:rPr>
              <w:sz w:val="11"/>
              <w:szCs w:val="11"/>
            </w:rPr>
            <w:t xml:space="preserve"> </w:t>
          </w:r>
          <w:r>
            <w:rPr>
              <w:sz w:val="11"/>
              <w:szCs w:val="11"/>
              <w:lang w:val="en-US"/>
            </w:rPr>
            <w:t>Kre</w:t>
          </w:r>
          <w:r>
            <w:rPr>
              <w:sz w:val="11"/>
              <w:szCs w:val="11"/>
            </w:rPr>
            <w:t>š</w:t>
          </w:r>
          <w:r>
            <w:rPr>
              <w:sz w:val="11"/>
              <w:szCs w:val="11"/>
              <w:lang w:val="en-US"/>
            </w:rPr>
            <w:t>i</w:t>
          </w:r>
          <w:r>
            <w:rPr>
              <w:sz w:val="11"/>
              <w:szCs w:val="11"/>
            </w:rPr>
            <w:t>ć, Davor Mayer, P</w:t>
          </w:r>
          <w:r>
            <w:rPr>
              <w:rFonts w:cs="Arial"/>
              <w:sz w:val="11"/>
              <w:szCs w:val="11"/>
            </w:rPr>
            <w:t>é</w:t>
          </w:r>
          <w:r>
            <w:rPr>
              <w:sz w:val="11"/>
              <w:szCs w:val="11"/>
            </w:rPr>
            <w:t>ter Ratatics</w:t>
          </w:r>
        </w:p>
        <w:p>
          <w:pPr>
            <w:pStyle w:val="Footer"/>
            <w:spacing w:lineRule="auto" w:line="216"/>
            <w:ind w:left="0" w:right="-108" w:hanging="0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</w:r>
        </w:p>
        <w:p>
          <w:pPr>
            <w:pStyle w:val="Footer"/>
            <w:spacing w:lineRule="auto" w:line="216"/>
            <w:ind w:left="0" w:right="-108" w:hanging="0"/>
            <w:rPr/>
          </w:pPr>
          <w:r>
            <w:rPr>
              <w:rFonts w:cs="Arial"/>
              <w:sz w:val="11"/>
              <w:szCs w:val="11"/>
            </w:rPr>
            <w:t xml:space="preserve">Predsjednik Nadzornog odbora / </w:t>
          </w:r>
          <w:r>
            <w:rPr>
              <w:rFonts w:cs="Arial"/>
              <w:i/>
              <w:iCs/>
              <w:sz w:val="11"/>
              <w:szCs w:val="11"/>
              <w:lang w:val="en-US"/>
            </w:rPr>
            <w:t>President of the Supervisory Board</w:t>
          </w:r>
          <w:r>
            <w:rPr>
              <w:rFonts w:cs="Arial"/>
              <w:sz w:val="11"/>
              <w:szCs w:val="11"/>
            </w:rPr>
            <w:t>: Davor Štern</w:t>
          </w:r>
        </w:p>
      </w:tc>
      <w:tc>
        <w:tcPr>
          <w:tcW w:w="2294" w:type="dxa"/>
          <w:vMerge w:val="continue"/>
          <w:tcBorders>
            <w:top w:val="single" w:sz="4" w:space="0" w:color="000000"/>
            <w:bottom w:val="single" w:sz="4" w:space="0" w:color="000000"/>
          </w:tcBorders>
          <w:shd w:fill="auto" w:val="clear"/>
        </w:tcPr>
        <w:p>
          <w:pPr>
            <w:pStyle w:val="Footer"/>
            <w:snapToGrid w:val="false"/>
            <w:rPr>
              <w:rFonts w:cs="Arial"/>
              <w:sz w:val="11"/>
              <w:szCs w:val="11"/>
            </w:rPr>
          </w:pPr>
          <w:r>
            <w:rPr>
              <w:rFonts w:cs="Arial"/>
              <w:sz w:val="11"/>
              <w:szCs w:val="11"/>
            </w:rPr>
          </w:r>
        </w:p>
      </w:tc>
    </w:tr>
  </w:tbl>
  <w:p>
    <w:pPr>
      <w:pStyle w:val="Normal"/>
      <w:rPr/>
    </w:pPr>
    <w:r>
      <w:rPr/>
    </w:r>
  </w:p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>
        <w:sz w:val="2"/>
      </w:rPr>
    </w:pPr>
    <w:r>
      <w:rPr>
        <w:sz w:val="2"/>
      </w:rPr>
    </w:r>
  </w:p>
  <w:p>
    <w:pPr>
      <w:pStyle w:val="Footer"/>
      <w:rPr>
        <w:sz w:val="2"/>
        <w:lang w:val="hr-HR" w:eastAsia="hr-HR"/>
      </w:rPr>
    </w:pPr>
    <w:r>
      <w:rPr>
        <w:sz w:val="2"/>
        <w:lang w:val="hr-HR" w:eastAsia="hr-HR"/>
      </w:rPr>
      <mc:AlternateContent>
        <mc:Choice Requires="wps">
          <w:drawing>
            <wp:anchor behindDoc="1" distT="0" distB="0" distL="114935" distR="114935" simplePos="0" locked="0" layoutInCell="1" allowOverlap="1" relativeHeight="5">
              <wp:simplePos x="0" y="0"/>
              <wp:positionH relativeFrom="column">
                <wp:posOffset>-3810</wp:posOffset>
              </wp:positionH>
              <wp:positionV relativeFrom="paragraph">
                <wp:posOffset>6350</wp:posOffset>
              </wp:positionV>
              <wp:extent cx="5977255" cy="635"/>
              <wp:effectExtent l="0" t="0" r="0" b="0"/>
              <wp:wrapNone/>
              <wp:docPr id="1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76720" cy="0"/>
                      </a:xfrm>
                      <a:prstGeom prst="line">
                        <a:avLst/>
                      </a:prstGeom>
                      <a:ln cap="sq" w="936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3pt,0.5pt" to="470.25pt,0.5pt" stroked="t" style="position:absolute">
              <v:stroke color="black" weight="9360" joinstyle="miter" endcap="square"/>
              <v:fill o:detectmouseclick="t" on="false"/>
            </v:line>
          </w:pict>
        </mc:Fallback>
      </mc:AlternateContent>
    </w:r>
  </w:p>
  <w:p>
    <w:pPr>
      <w:pStyle w:val="Footer"/>
      <w:rPr>
        <w:sz w:val="8"/>
        <w:szCs w:val="8"/>
        <w:lang w:val="hr-HR" w:eastAsia="hr-HR"/>
      </w:rPr>
    </w:pPr>
    <w:r>
      <w:rPr>
        <w:sz w:val="8"/>
        <w:szCs w:val="8"/>
        <w:lang w:val="hr-HR" w:eastAsia="hr-HR"/>
      </w:rPr>
    </w:r>
  </w:p>
  <w:p>
    <w:pPr>
      <w:pStyle w:val="Footer"/>
      <w:jc w:val="right"/>
      <w:rPr/>
    </w:pP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> PAGE </w:instrText>
    </w:r>
    <w:r>
      <w:rPr>
        <w:rStyle w:val="PageNumber"/>
        <w:sz w:val="18"/>
      </w:rPr>
      <w:fldChar w:fldCharType="separate"/>
    </w:r>
    <w:r>
      <w:rPr>
        <w:rStyle w:val="PageNumber"/>
        <w:sz w:val="18"/>
      </w:rPr>
      <w:t>3</w:t>
    </w:r>
    <w:r>
      <w:rPr>
        <w:rStyle w:val="PageNumber"/>
        <w:sz w:val="18"/>
      </w:rPr>
      <w:fldChar w:fldCharType="end"/>
    </w:r>
    <w:r>
      <w:rPr>
        <w:rStyle w:val="PageNumber"/>
        <w:sz w:val="18"/>
      </w:rPr>
      <w:t>/</w:t>
    </w: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> NUMPAGES \* ARABIC </w:instrText>
    </w:r>
    <w:r>
      <w:rPr>
        <w:rStyle w:val="PageNumber"/>
        <w:sz w:val="18"/>
      </w:rPr>
      <w:fldChar w:fldCharType="separate"/>
    </w:r>
    <w:r>
      <w:rPr>
        <w:rStyle w:val="PageNumber"/>
        <w:sz w:val="18"/>
      </w:rPr>
      <w:t>3</w:t>
    </w:r>
    <w:r>
      <w:rPr>
        <w:rStyle w:val="PageNumber"/>
        <w:sz w:val="18"/>
      </w:rPr>
      <w:fldChar w:fldCharType="end"/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>
        <w:rFonts w:eastAsia="Arial"/>
        <w:sz w:val="2"/>
      </w:rPr>
    </w:pPr>
    <w:r>
      <w:rPr>
        <w:rFonts w:eastAsia="Arial"/>
        <w:sz w:val="2"/>
      </w:rPr>
      <w:t xml:space="preserve">   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right"/>
      <w:rPr>
        <w:sz w:val="2"/>
      </w:rPr>
    </w:pPr>
    <w:r>
      <w:rPr>
        <w:sz w:val="2"/>
      </w:rPr>
    </w:r>
  </w:p>
  <w:p>
    <w:pPr>
      <w:pStyle w:val="Header"/>
      <w:jc w:val="right"/>
      <w:rPr>
        <w:sz w:val="2"/>
      </w:rPr>
    </w:pPr>
    <w:r>
      <w:rPr>
        <w:sz w:val="2"/>
      </w:rPr>
    </w:r>
  </w:p>
  <w:p>
    <w:pPr>
      <w:pStyle w:val="Header"/>
      <w:jc w:val="right"/>
      <w:rPr>
        <w:sz w:val="2"/>
      </w:rPr>
    </w:pPr>
    <w:r>
      <w:rPr>
        <w:sz w:val="2"/>
      </w:rPr>
    </w:r>
  </w:p>
  <w:p>
    <w:pPr>
      <w:pStyle w:val="Header"/>
      <w:rPr>
        <w:sz w:val="2"/>
        <w:lang w:val="hr-HR" w:eastAsia="hr-HR"/>
      </w:rPr>
    </w:pPr>
    <w:r>
      <w:rPr>
        <w:sz w:val="2"/>
        <w:lang w:val="hr-HR" w:eastAsia="hr-HR"/>
      </w:rPr>
      <w:drawing>
        <wp:anchor behindDoc="1" distT="0" distB="0" distL="114935" distR="114935" simplePos="0" locked="0" layoutInCell="1" allowOverlap="1" relativeHeight="3">
          <wp:simplePos x="0" y="0"/>
          <wp:positionH relativeFrom="column">
            <wp:posOffset>0</wp:posOffset>
          </wp:positionH>
          <wp:positionV relativeFrom="paragraph">
            <wp:posOffset>267335</wp:posOffset>
          </wp:positionV>
          <wp:extent cx="1212850" cy="450850"/>
          <wp:effectExtent l="0" t="0" r="0" b="0"/>
          <wp:wrapNone/>
          <wp:docPr id="8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9" t="-239" r="-89" b="-239"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>
        <w:rFonts w:eastAsia="Arial"/>
        <w:sz w:val="2"/>
      </w:rPr>
    </w:pPr>
    <w:r>
      <w:rPr>
        <w:rFonts w:eastAsia="Arial"/>
        <w:sz w:val="2"/>
      </w:rPr>
      <w:t xml:space="preserve">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decimal"/>
      <w:lvlText w:val="%1"/>
      <w:lvlJc w:val="left"/>
      <w:pPr>
        <w:tabs>
          <w:tab w:val="num" w:pos="432"/>
        </w:tabs>
        <w:ind w:left="432" w:hanging="432"/>
      </w:pPr>
      <w:rPr/>
    </w:lvl>
    <w:lvl w:ilvl="1">
      <w:start w:val="1"/>
      <w:pStyle w:val="Heading2"/>
      <w:numFmt w:val="decimal"/>
      <w:lvlText w:val="%1.%2"/>
      <w:lvlJc w:val="left"/>
      <w:pPr>
        <w:tabs>
          <w:tab w:val="num" w:pos="576"/>
        </w:tabs>
        <w:ind w:left="576" w:hanging="576"/>
      </w:pPr>
      <w:rPr/>
    </w:lvl>
    <w:lvl w:ilvl="2">
      <w:start w:val="1"/>
      <w:pStyle w:val="Heading3"/>
      <w:numFmt w:val="decimal"/>
      <w:lvlText w:val="%1.%2.%3"/>
      <w:lvlJc w:val="left"/>
      <w:pPr>
        <w:tabs>
          <w:tab w:val="num" w:pos="720"/>
        </w:tabs>
        <w:ind w:left="720" w:hanging="720"/>
      </w:pPr>
      <w:rPr/>
    </w:lvl>
    <w:lvl w:ilvl="3">
      <w:start w:val="1"/>
      <w:pStyle w:val="Heading4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pStyle w:val="Heading5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pStyle w:val="Heading6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pStyle w:val="Heading7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pStyle w:val="Heading8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pStyle w:val="Heading9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816"/>
        </w:tabs>
        <w:ind w:left="737" w:hanging="283"/>
      </w:pPr>
      <w:rPr>
        <w:rFonts w:ascii="Symbol" w:hAnsi="Symbol" w:cs="Symbol" w:hint="default"/>
        <w:rFonts w:cs="Symbol"/>
        <w:color w:val="00000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rFonts w:cs="Wingdings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816"/>
        </w:tabs>
        <w:ind w:left="737" w:hanging="283"/>
      </w:pPr>
      <w:rPr>
        <w:rFonts w:ascii="Symbol" w:hAnsi="Symbol" w:cs="Symbol" w:hint="default"/>
        <w:rFonts w:cs="Symbol"/>
        <w:color w:val="000000"/>
      </w:rPr>
    </w:lvl>
  </w:abstractNum>
  <w:abstractNum w:abstractNumId="5"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/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6"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Arial" w:hAnsi="Arial" w:eastAsia="Times New Roman" w:cs="Arial"/>
      <w:color w:val="auto"/>
      <w:sz w:val="22"/>
      <w:szCs w:val="24"/>
      <w:lang w:val="hr-HR" w:eastAsia="zh-CN" w:bidi="ar-SA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tabs>
        <w:tab w:val="clear" w:pos="720"/>
        <w:tab w:val="left" w:pos="360" w:leader="none"/>
      </w:tabs>
      <w:spacing w:before="240" w:after="120"/>
      <w:ind w:left="360" w:right="0" w:hanging="360"/>
      <w:outlineLvl w:val="0"/>
    </w:pPr>
    <w:rPr>
      <w:b/>
      <w:caps/>
      <w:sz w:val="24"/>
      <w:szCs w:val="20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tabs>
        <w:tab w:val="clear" w:pos="720"/>
        <w:tab w:val="left" w:pos="792" w:leader="none"/>
      </w:tabs>
      <w:spacing w:before="240" w:after="120"/>
      <w:ind w:left="792" w:right="0" w:hanging="432"/>
      <w:outlineLvl w:val="1"/>
    </w:pPr>
    <w:rPr>
      <w:b/>
      <w:iCs/>
      <w:sz w:val="24"/>
    </w:rPr>
  </w:style>
  <w:style w:type="paragraph" w:styleId="Heading3">
    <w:name w:val="Heading 3"/>
    <w:basedOn w:val="Normal"/>
    <w:next w:val="Normal"/>
    <w:qFormat/>
    <w:pPr>
      <w:keepNext w:val="true"/>
      <w:numPr>
        <w:ilvl w:val="2"/>
        <w:numId w:val="1"/>
      </w:numPr>
      <w:tabs>
        <w:tab w:val="clear" w:pos="720"/>
        <w:tab w:val="left" w:pos="737" w:leader="none"/>
        <w:tab w:val="left" w:pos="1440" w:leader="none"/>
      </w:tabs>
      <w:spacing w:before="240" w:after="120"/>
      <w:ind w:left="1224" w:right="0" w:hanging="504"/>
      <w:outlineLvl w:val="2"/>
    </w:pPr>
    <w:rPr>
      <w:b/>
      <w:iCs/>
    </w:rPr>
  </w:style>
  <w:style w:type="paragraph" w:styleId="Heading4">
    <w:name w:val="Heading 4"/>
    <w:basedOn w:val="Normal"/>
    <w:next w:val="Normal"/>
    <w:qFormat/>
    <w:pPr>
      <w:keepNext w:val="true"/>
      <w:numPr>
        <w:ilvl w:val="3"/>
        <w:numId w:val="1"/>
      </w:numPr>
      <w:tabs>
        <w:tab w:val="clear" w:pos="720"/>
        <w:tab w:val="left" w:pos="851" w:leader="none"/>
        <w:tab w:val="left" w:pos="2160" w:leader="none"/>
      </w:tabs>
      <w:spacing w:before="120" w:after="60"/>
      <w:ind w:left="1728" w:right="0" w:hanging="648"/>
      <w:outlineLvl w:val="3"/>
    </w:pPr>
    <w:rPr>
      <w:rFonts w:ascii="Arial Narrow" w:hAnsi="Arial Narrow" w:cs="Arial Narrow"/>
      <w:b/>
      <w:iCs/>
    </w:rPr>
  </w:style>
  <w:style w:type="paragraph" w:styleId="Heading5">
    <w:name w:val="Heading 5"/>
    <w:basedOn w:val="Normal"/>
    <w:next w:val="Normal"/>
    <w:qFormat/>
    <w:pPr>
      <w:keepNext w:val="true"/>
      <w:numPr>
        <w:ilvl w:val="4"/>
        <w:numId w:val="1"/>
      </w:numPr>
      <w:tabs>
        <w:tab w:val="clear" w:pos="720"/>
        <w:tab w:val="left" w:pos="2520" w:leader="none"/>
      </w:tabs>
      <w:ind w:left="2232" w:right="0" w:hanging="792"/>
      <w:jc w:val="both"/>
      <w:outlineLvl w:val="4"/>
    </w:pPr>
    <w:rPr>
      <w:rFonts w:cs="Arial"/>
      <w:b/>
    </w:rPr>
  </w:style>
  <w:style w:type="paragraph" w:styleId="Heading6">
    <w:name w:val="Heading 6"/>
    <w:basedOn w:val="Normal"/>
    <w:next w:val="Normal"/>
    <w:qFormat/>
    <w:pPr>
      <w:keepNext w:val="true"/>
      <w:numPr>
        <w:ilvl w:val="5"/>
        <w:numId w:val="1"/>
      </w:numPr>
      <w:tabs>
        <w:tab w:val="clear" w:pos="720"/>
        <w:tab w:val="left" w:pos="3240" w:leader="none"/>
      </w:tabs>
      <w:spacing w:before="120" w:after="0"/>
      <w:ind w:left="2736" w:right="0" w:hanging="936"/>
      <w:outlineLvl w:val="5"/>
    </w:pPr>
    <w:rPr>
      <w:i/>
      <w:iCs/>
    </w:rPr>
  </w:style>
  <w:style w:type="paragraph" w:styleId="Heading7">
    <w:name w:val="Heading 7"/>
    <w:basedOn w:val="Normal"/>
    <w:next w:val="Normal"/>
    <w:qFormat/>
    <w:pPr>
      <w:keepNext w:val="true"/>
      <w:numPr>
        <w:ilvl w:val="6"/>
        <w:numId w:val="1"/>
      </w:numPr>
      <w:tabs>
        <w:tab w:val="clear" w:pos="720"/>
        <w:tab w:val="left" w:pos="3960" w:leader="none"/>
      </w:tabs>
      <w:ind w:left="3240" w:right="0" w:hanging="1080"/>
      <w:jc w:val="both"/>
      <w:outlineLvl w:val="6"/>
    </w:pPr>
    <w:rPr>
      <w:rFonts w:ascii="CRO_Swiss-Normal;Times New Roman" w:hAnsi="CRO_Swiss-Normal;Times New Roman" w:cs="CRO_Swiss-Normal;Times New Roman"/>
      <w:b/>
      <w:szCs w:val="20"/>
      <w:lang w:val="en-GB"/>
    </w:rPr>
  </w:style>
  <w:style w:type="paragraph" w:styleId="Heading8">
    <w:name w:val="Heading 8"/>
    <w:basedOn w:val="Normal"/>
    <w:next w:val="Normal"/>
    <w:qFormat/>
    <w:pPr>
      <w:keepNext w:val="true"/>
      <w:numPr>
        <w:ilvl w:val="7"/>
        <w:numId w:val="1"/>
      </w:numPr>
      <w:tabs>
        <w:tab w:val="clear" w:pos="720"/>
        <w:tab w:val="left" w:pos="4320" w:leader="none"/>
      </w:tabs>
      <w:spacing w:before="120" w:after="0"/>
      <w:ind w:left="3744" w:right="0" w:hanging="1224"/>
      <w:jc w:val="both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keepNext w:val="true"/>
      <w:numPr>
        <w:ilvl w:val="8"/>
        <w:numId w:val="1"/>
      </w:numPr>
      <w:tabs>
        <w:tab w:val="clear" w:pos="720"/>
        <w:tab w:val="left" w:pos="5040" w:leader="none"/>
      </w:tabs>
      <w:spacing w:before="120" w:after="0"/>
      <w:ind w:left="4320" w:right="0" w:hanging="1440"/>
      <w:jc w:val="both"/>
      <w:outlineLvl w:val="8"/>
    </w:pPr>
    <w:rPr>
      <w:i/>
      <w:iCs/>
    </w:rPr>
  </w:style>
  <w:style w:type="character" w:styleId="WW8Num1z0">
    <w:name w:val="WW8Num1z0"/>
    <w:qFormat/>
    <w:rPr/>
  </w:style>
  <w:style w:type="character" w:styleId="WW8Num2z0">
    <w:name w:val="WW8Num2z0"/>
    <w:qFormat/>
    <w:rPr>
      <w:rFonts w:ascii="Symbol" w:hAnsi="Symbol" w:cs="Symbol"/>
      <w:color w:val="000000"/>
    </w:rPr>
  </w:style>
  <w:style w:type="character" w:styleId="WW8Num2z1">
    <w:name w:val="WW8Num2z1"/>
    <w:qFormat/>
    <w:rPr>
      <w:rFonts w:ascii="Wingdings" w:hAnsi="Wingdings" w:cs="Wingdings"/>
    </w:rPr>
  </w:style>
  <w:style w:type="character" w:styleId="WW8Num2z2">
    <w:name w:val="WW8Num2z2"/>
    <w:qFormat/>
    <w:rPr>
      <w:rFonts w:ascii="Symbol" w:hAnsi="Symbol" w:cs="Symbol"/>
    </w:rPr>
  </w:style>
  <w:style w:type="character" w:styleId="WW8Num2z4">
    <w:name w:val="WW8Num2z4"/>
    <w:qFormat/>
    <w:rPr>
      <w:rFonts w:ascii="Courier New" w:hAnsi="Courier New" w:cs="Courier New"/>
    </w:rPr>
  </w:style>
  <w:style w:type="character" w:styleId="WW8Num3z0">
    <w:name w:val="WW8Num3z0"/>
    <w:qFormat/>
    <w:rPr/>
  </w:style>
  <w:style w:type="character" w:styleId="WW8Num4z0">
    <w:name w:val="WW8Num4z0"/>
    <w:qFormat/>
    <w:rPr>
      <w:rFonts w:ascii="Symbol" w:hAnsi="Symbol" w:cs="Symbol"/>
      <w:color w:val="000000"/>
    </w:rPr>
  </w:style>
  <w:style w:type="character" w:styleId="WW8Num5z0">
    <w:name w:val="WW8Num5z0"/>
    <w:qFormat/>
    <w:rPr/>
  </w:style>
  <w:style w:type="character" w:styleId="WW8Num6z0">
    <w:name w:val="WW8Num6z0"/>
    <w:qFormat/>
    <w:rPr/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Symbol" w:hAnsi="Symbol" w:cs="Symbol"/>
    </w:rPr>
  </w:style>
  <w:style w:type="character" w:styleId="WW8Num5z5">
    <w:name w:val="WW8Num5z5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  <w:color w:val="000000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7z4">
    <w:name w:val="WW8Num7z4"/>
    <w:qFormat/>
    <w:rPr>
      <w:rFonts w:ascii="Courier New" w:hAnsi="Courier New" w:cs="Courier New"/>
    </w:rPr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DefaultParagraphFont">
    <w:name w:val="Default Paragraph Font"/>
    <w:qFormat/>
    <w:rPr/>
  </w:style>
  <w:style w:type="character" w:styleId="PageNumber">
    <w:name w:val="Page Number"/>
    <w:basedOn w:val="DefaultParagraphFont"/>
    <w:rPr/>
  </w:style>
  <w:style w:type="character" w:styleId="HTMLCode">
    <w:name w:val="HTML Code"/>
    <w:basedOn w:val="DefaultParagraphFont"/>
    <w:qFormat/>
    <w:rPr>
      <w:rFonts w:ascii="Courier New" w:hAnsi="Courier New" w:eastAsia="Courier New" w:cs="Courier New"/>
      <w:sz w:val="20"/>
      <w:szCs w:val="20"/>
    </w:rPr>
  </w:style>
  <w:style w:type="character" w:styleId="BodyTextChar">
    <w:name w:val="Body Text Char"/>
    <w:basedOn w:val="DefaultParagraphFont"/>
    <w:qFormat/>
    <w:rPr>
      <w:rFonts w:ascii="Arial" w:hAnsi="Arial" w:cs="Arial"/>
      <w:sz w:val="22"/>
      <w:szCs w:val="24"/>
      <w:lang w:val="hr-HR" w:bidi="ar-SA"/>
    </w:rPr>
  </w:style>
  <w:style w:type="character" w:styleId="VisitedInternetLink">
    <w:name w:val="Visited Internet Link"/>
    <w:basedOn w:val="DefaultParagraphFont"/>
    <w:rPr>
      <w:color w:val="800080"/>
      <w:u w:val="single"/>
    </w:rPr>
  </w:style>
  <w:style w:type="character" w:styleId="InternetLink">
    <w:name w:val="Internet Link"/>
    <w:basedOn w:val="DefaultParagraphFont"/>
    <w:rPr>
      <w:color w:val="0000FF"/>
      <w:u w:val="single"/>
    </w:rPr>
  </w:style>
  <w:style w:type="character" w:styleId="PersonalComposeStyle">
    <w:name w:val="Personal Compose Style"/>
    <w:basedOn w:val="DefaultParagraphFont"/>
    <w:qFormat/>
    <w:rPr>
      <w:rFonts w:ascii="Arial" w:hAnsi="Arial" w:cs="Arial"/>
      <w:color w:val="000000"/>
      <w:sz w:val="20"/>
    </w:rPr>
  </w:style>
  <w:style w:type="character" w:styleId="HRaukar">
    <w:name w:val="HRaukar"/>
    <w:basedOn w:val="DefaultParagraphFont"/>
    <w:qFormat/>
    <w:rPr>
      <w:rFonts w:ascii="Arial" w:hAnsi="Arial" w:cs="Arial"/>
      <w:color w:val="000080"/>
      <w:sz w:val="20"/>
      <w:szCs w:val="20"/>
    </w:rPr>
  </w:style>
  <w:style w:type="character" w:styleId="Xclaimempty">
    <w:name w:val="xclaimempty"/>
    <w:basedOn w:val="DefaultParagraphFont"/>
    <w:qFormat/>
    <w:rPr/>
  </w:style>
  <w:style w:type="character" w:styleId="CommentReference">
    <w:name w:val="Comment Reference"/>
    <w:basedOn w:val="DefaultParagraphFont"/>
    <w:qFormat/>
    <w:rPr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next w:val="Normal"/>
    <w:qFormat/>
    <w:pPr>
      <w:spacing w:before="240" w:after="120"/>
      <w:ind w:left="0" w:right="0" w:firstLine="720"/>
      <w:jc w:val="center"/>
    </w:pPr>
    <w:rPr>
      <w:bCs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widowControl w:val="false"/>
      <w:tabs>
        <w:tab w:val="clear" w:pos="720"/>
        <w:tab w:val="center" w:pos="4451" w:leader="none"/>
        <w:tab w:val="right" w:pos="9923" w:leader="none"/>
      </w:tabs>
    </w:pPr>
    <w:rPr>
      <w:szCs w:val="20"/>
    </w:rPr>
  </w:style>
  <w:style w:type="paragraph" w:styleId="Footer">
    <w:name w:val="Footer"/>
    <w:basedOn w:val="Normal"/>
    <w:pPr>
      <w:tabs>
        <w:tab w:val="clear" w:pos="720"/>
        <w:tab w:val="center" w:pos="4961" w:leader="none"/>
        <w:tab w:val="right" w:pos="9923" w:leader="none"/>
      </w:tabs>
    </w:pPr>
    <w:rPr>
      <w:szCs w:val="20"/>
    </w:rPr>
  </w:style>
  <w:style w:type="paragraph" w:styleId="BodyText2">
    <w:name w:val="Body Text 2"/>
    <w:basedOn w:val="Normal"/>
    <w:qFormat/>
    <w:pPr/>
    <w:rPr>
      <w:color w:val="C0C0C0"/>
      <w:sz w:val="20"/>
      <w:lang w:val="hr-HR"/>
    </w:rPr>
  </w:style>
  <w:style w:type="paragraph" w:styleId="HTMLPreformatted">
    <w:name w:val="HTML Preformatted"/>
    <w:basedOn w:val="Normal"/>
    <w:qFormat/>
    <w:pPr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Courier New" w:cs="Courier New"/>
      <w:sz w:val="20"/>
      <w:szCs w:val="20"/>
    </w:rPr>
  </w:style>
  <w:style w:type="paragraph" w:styleId="Autor">
    <w:name w:val="Autor"/>
    <w:basedOn w:val="Normal"/>
    <w:qFormat/>
    <w:pPr/>
    <w:rPr>
      <w:kern w:val="2"/>
      <w:sz w:val="20"/>
      <w:szCs w:val="20"/>
    </w:rPr>
  </w:style>
  <w:style w:type="paragraph" w:styleId="BlockText">
    <w:name w:val="Block Text"/>
    <w:basedOn w:val="Normal"/>
    <w:qFormat/>
    <w:pPr>
      <w:ind w:left="1100" w:right="79" w:hanging="0"/>
      <w:jc w:val="both"/>
    </w:pPr>
    <w:rPr>
      <w:i/>
      <w:iCs/>
    </w:rPr>
  </w:style>
  <w:style w:type="paragraph" w:styleId="Index1">
    <w:name w:val="Index 1"/>
    <w:basedOn w:val="Normal"/>
    <w:next w:val="Normal"/>
    <w:pPr>
      <w:ind w:left="200" w:right="0" w:hanging="200"/>
    </w:pPr>
    <w:rPr/>
  </w:style>
  <w:style w:type="paragraph" w:styleId="Index2">
    <w:name w:val="Index 2"/>
    <w:basedOn w:val="Normal"/>
    <w:next w:val="Normal"/>
    <w:pPr>
      <w:ind w:left="400" w:right="0" w:hanging="200"/>
    </w:pPr>
    <w:rPr/>
  </w:style>
  <w:style w:type="paragraph" w:styleId="Index3">
    <w:name w:val="Index 3"/>
    <w:basedOn w:val="Normal"/>
    <w:next w:val="Normal"/>
    <w:pPr>
      <w:ind w:left="600" w:right="0" w:hanging="200"/>
    </w:pPr>
    <w:rPr/>
  </w:style>
  <w:style w:type="paragraph" w:styleId="Index4">
    <w:name w:val="Index 4"/>
    <w:basedOn w:val="Normal"/>
    <w:next w:val="Normal"/>
    <w:qFormat/>
    <w:pPr>
      <w:ind w:left="800" w:right="0" w:hanging="200"/>
    </w:pPr>
    <w:rPr/>
  </w:style>
  <w:style w:type="paragraph" w:styleId="Index5">
    <w:name w:val="Index 5"/>
    <w:basedOn w:val="Normal"/>
    <w:next w:val="Normal"/>
    <w:qFormat/>
    <w:pPr>
      <w:ind w:left="1000" w:right="0" w:hanging="200"/>
    </w:pPr>
    <w:rPr/>
  </w:style>
  <w:style w:type="paragraph" w:styleId="Index6">
    <w:name w:val="Index 6"/>
    <w:basedOn w:val="Normal"/>
    <w:next w:val="Normal"/>
    <w:qFormat/>
    <w:pPr>
      <w:ind w:left="1200" w:right="0" w:hanging="200"/>
    </w:pPr>
    <w:rPr/>
  </w:style>
  <w:style w:type="paragraph" w:styleId="Index7">
    <w:name w:val="Index 7"/>
    <w:basedOn w:val="Normal"/>
    <w:next w:val="Normal"/>
    <w:qFormat/>
    <w:pPr>
      <w:ind w:left="1400" w:right="0" w:hanging="200"/>
    </w:pPr>
    <w:rPr/>
  </w:style>
  <w:style w:type="paragraph" w:styleId="Index8">
    <w:name w:val="Index 8"/>
    <w:basedOn w:val="Normal"/>
    <w:next w:val="Normal"/>
    <w:qFormat/>
    <w:pPr>
      <w:ind w:left="1600" w:right="0" w:hanging="200"/>
    </w:pPr>
    <w:rPr/>
  </w:style>
  <w:style w:type="paragraph" w:styleId="Index9">
    <w:name w:val="Index 9"/>
    <w:basedOn w:val="Normal"/>
    <w:next w:val="Normal"/>
    <w:qFormat/>
    <w:pPr>
      <w:ind w:left="1800" w:right="0" w:hanging="200"/>
    </w:pPr>
    <w:rPr/>
  </w:style>
  <w:style w:type="paragraph" w:styleId="IndexHeading">
    <w:name w:val="Index Heading"/>
    <w:basedOn w:val="Normal"/>
    <w:next w:val="Index1"/>
    <w:pPr>
      <w:spacing w:before="120" w:after="0"/>
    </w:pPr>
    <w:rPr>
      <w:b/>
      <w:sz w:val="24"/>
    </w:rPr>
  </w:style>
  <w:style w:type="paragraph" w:styleId="ListaNumerirana">
    <w:name w:val="Lista Numerirana"/>
    <w:basedOn w:val="Normal"/>
    <w:qFormat/>
    <w:pPr>
      <w:numPr>
        <w:ilvl w:val="0"/>
        <w:numId w:val="3"/>
      </w:numPr>
      <w:tabs>
        <w:tab w:val="clear" w:pos="720"/>
        <w:tab w:val="left" w:pos="360" w:leader="none"/>
      </w:tabs>
      <w:spacing w:before="0" w:after="60"/>
      <w:ind w:left="360" w:right="0" w:hanging="360"/>
    </w:pPr>
    <w:rPr/>
  </w:style>
  <w:style w:type="paragraph" w:styleId="ListaOznaena">
    <w:name w:val="Lista Označena"/>
    <w:basedOn w:val="Normal"/>
    <w:qFormat/>
    <w:pPr>
      <w:numPr>
        <w:ilvl w:val="0"/>
        <w:numId w:val="4"/>
      </w:numPr>
      <w:tabs>
        <w:tab w:val="clear" w:pos="720"/>
        <w:tab w:val="left" w:pos="360" w:leader="none"/>
        <w:tab w:val="left" w:pos="737" w:leader="none"/>
      </w:tabs>
      <w:spacing w:before="0" w:after="60"/>
      <w:ind w:left="360" w:right="0" w:hanging="360"/>
    </w:pPr>
    <w:rPr/>
  </w:style>
  <w:style w:type="paragraph" w:styleId="ListaOznaena2">
    <w:name w:val="Lista Označena 2"/>
    <w:basedOn w:val="Normal"/>
    <w:qFormat/>
    <w:pPr>
      <w:numPr>
        <w:ilvl w:val="0"/>
        <w:numId w:val="2"/>
      </w:numPr>
      <w:tabs>
        <w:tab w:val="clear" w:pos="720"/>
        <w:tab w:val="left" w:pos="360" w:leader="none"/>
        <w:tab w:val="left" w:pos="1021" w:leader="none"/>
      </w:tabs>
      <w:spacing w:before="0" w:after="60"/>
      <w:ind w:left="360" w:right="0" w:hanging="0"/>
    </w:pPr>
    <w:rPr>
      <w:rFonts w:cs="Arial"/>
      <w:bCs/>
    </w:rPr>
  </w:style>
  <w:style w:type="paragraph" w:styleId="NormalWeb">
    <w:name w:val="Normal (Web)"/>
    <w:basedOn w:val="Normal"/>
    <w:qFormat/>
    <w:pPr>
      <w:spacing w:before="100" w:after="100"/>
    </w:pPr>
    <w:rPr>
      <w:rFonts w:ascii="Arial Unicode MS" w:hAnsi="Arial Unicode MS" w:eastAsia="Arial Unicode MS" w:cs="Arial Unicode MS"/>
      <w:sz w:val="24"/>
      <w:lang w:val="en-GB"/>
    </w:rPr>
  </w:style>
  <w:style w:type="paragraph" w:styleId="TekstOsnovni">
    <w:name w:val="Tekst Osnovni"/>
    <w:basedOn w:val="Normal"/>
    <w:qFormat/>
    <w:pPr>
      <w:spacing w:before="60" w:after="120"/>
      <w:ind w:left="454" w:right="0" w:hanging="0"/>
    </w:pPr>
    <w:rPr/>
  </w:style>
  <w:style w:type="paragraph" w:styleId="TekstOsnovniNumerirani">
    <w:name w:val="Tekst Osnovni Numerirani"/>
    <w:basedOn w:val="Normal"/>
    <w:next w:val="TekstOsnovni"/>
    <w:qFormat/>
    <w:pPr>
      <w:numPr>
        <w:ilvl w:val="0"/>
        <w:numId w:val="6"/>
      </w:numPr>
      <w:tabs>
        <w:tab w:val="clear" w:pos="720"/>
        <w:tab w:val="left" w:pos="360" w:leader="none"/>
      </w:tabs>
      <w:spacing w:before="60" w:after="120"/>
      <w:ind w:left="360" w:right="0" w:hanging="360"/>
    </w:pPr>
    <w:rPr/>
  </w:style>
  <w:style w:type="paragraph" w:styleId="Contents1">
    <w:name w:val="TOC 1"/>
    <w:basedOn w:val="Normal"/>
    <w:next w:val="Normal"/>
    <w:pPr>
      <w:tabs>
        <w:tab w:val="clear" w:pos="720"/>
        <w:tab w:val="right" w:pos="9072" w:leader="dot"/>
      </w:tabs>
      <w:spacing w:before="120" w:after="0"/>
    </w:pPr>
    <w:rPr>
      <w:caps/>
      <w:color w:val="000000"/>
      <w:sz w:val="16"/>
      <w:lang w:val="hr-HR" w:eastAsia="hr-HR"/>
    </w:rPr>
  </w:style>
  <w:style w:type="paragraph" w:styleId="Contents2">
    <w:name w:val="TOC 2"/>
    <w:basedOn w:val="Normal"/>
    <w:next w:val="Normal"/>
    <w:pPr>
      <w:spacing w:before="60" w:after="0"/>
      <w:ind w:left="238" w:right="-28" w:hanging="0"/>
    </w:pPr>
    <w:rPr>
      <w:caps/>
      <w:color w:val="000000"/>
      <w:sz w:val="16"/>
      <w:lang w:val="hr-HR" w:eastAsia="hr-HR"/>
    </w:rPr>
  </w:style>
  <w:style w:type="paragraph" w:styleId="Contents3">
    <w:name w:val="TOC 3"/>
    <w:basedOn w:val="Normal"/>
    <w:next w:val="Normal"/>
    <w:pPr>
      <w:tabs>
        <w:tab w:val="clear" w:pos="720"/>
        <w:tab w:val="right" w:pos="9072" w:leader="dot"/>
      </w:tabs>
      <w:ind w:left="480" w:right="-28" w:hanging="0"/>
    </w:pPr>
    <w:rPr>
      <w:sz w:val="16"/>
      <w:lang w:val="hr-HR" w:eastAsia="hr-HR"/>
    </w:rPr>
  </w:style>
  <w:style w:type="paragraph" w:styleId="Contents4">
    <w:name w:val="TOC 4"/>
    <w:basedOn w:val="Normal"/>
    <w:next w:val="Normal"/>
    <w:pPr>
      <w:tabs>
        <w:tab w:val="clear" w:pos="720"/>
        <w:tab w:val="left" w:pos="9072" w:leader="dot"/>
      </w:tabs>
      <w:ind w:left="720" w:right="0" w:hanging="0"/>
    </w:pPr>
    <w:rPr>
      <w:sz w:val="16"/>
    </w:rPr>
  </w:style>
  <w:style w:type="paragraph" w:styleId="Contents5">
    <w:name w:val="TOC 5"/>
    <w:basedOn w:val="Normal"/>
    <w:next w:val="Normal"/>
    <w:pPr>
      <w:ind w:left="960" w:right="0" w:hanging="0"/>
    </w:pPr>
    <w:rPr/>
  </w:style>
  <w:style w:type="paragraph" w:styleId="Contents6">
    <w:name w:val="TOC 6"/>
    <w:basedOn w:val="Normal"/>
    <w:next w:val="Normal"/>
    <w:pPr>
      <w:ind w:left="1200" w:right="0" w:hanging="0"/>
    </w:pPr>
    <w:rPr/>
  </w:style>
  <w:style w:type="paragraph" w:styleId="Contents7">
    <w:name w:val="TOC 7"/>
    <w:basedOn w:val="Normal"/>
    <w:next w:val="Normal"/>
    <w:pPr>
      <w:ind w:left="1440" w:right="0" w:hanging="0"/>
    </w:pPr>
    <w:rPr/>
  </w:style>
  <w:style w:type="paragraph" w:styleId="Contents8">
    <w:name w:val="TOC 8"/>
    <w:basedOn w:val="Normal"/>
    <w:next w:val="Normal"/>
    <w:pPr>
      <w:ind w:left="1680" w:right="0" w:hanging="0"/>
    </w:pPr>
    <w:rPr/>
  </w:style>
  <w:style w:type="paragraph" w:styleId="Contents9">
    <w:name w:val="TOC 9"/>
    <w:basedOn w:val="Normal"/>
    <w:next w:val="Normal"/>
    <w:pPr>
      <w:ind w:left="1920" w:right="0" w:hanging="0"/>
    </w:pPr>
    <w:rPr/>
  </w:style>
  <w:style w:type="paragraph" w:styleId="DocumentMap">
    <w:name w:val="Document Map"/>
    <w:basedOn w:val="Normal"/>
    <w:qFormat/>
    <w:pPr>
      <w:shd w:fill="000080" w:val="clear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CommentText">
    <w:name w:val="Comment Text"/>
    <w:basedOn w:val="Normal"/>
    <w:qFormat/>
    <w:pPr/>
    <w:rPr>
      <w:sz w:val="20"/>
      <w:szCs w:val="20"/>
    </w:rPr>
  </w:style>
  <w:style w:type="paragraph" w:styleId="CommentSubject">
    <w:name w:val="Comment Subject"/>
    <w:basedOn w:val="CommentText"/>
    <w:next w:val="CommentText"/>
    <w:qFormat/>
    <w:pPr/>
    <w:rPr>
      <w:b/>
      <w:bCs/>
    </w:rPr>
  </w:style>
  <w:style w:type="paragraph" w:styleId="ListParagraph">
    <w:name w:val="List Paragraph"/>
    <w:basedOn w:val="Normal"/>
    <w:qFormat/>
    <w:pPr>
      <w:spacing w:lineRule="auto" w:line="276" w:before="0" w:after="200"/>
      <w:ind w:left="720" w:right="0" w:hanging="0"/>
      <w:contextualSpacing/>
    </w:pPr>
    <w:rPr>
      <w:rFonts w:ascii="Calibri" w:hAnsi="Calibri" w:eastAsia="Calibri" w:cs="Calibri"/>
      <w:szCs w:val="22"/>
    </w:rPr>
  </w:style>
  <w:style w:type="paragraph" w:styleId="Char1">
    <w:name w:val=" Char1"/>
    <w:basedOn w:val="Normal"/>
    <w:qFormat/>
    <w:pPr>
      <w:numPr>
        <w:ilvl w:val="0"/>
        <w:numId w:val="5"/>
      </w:numPr>
      <w:spacing w:lineRule="exact" w:line="240" w:before="0" w:after="160"/>
    </w:pPr>
    <w:rPr>
      <w:rFonts w:ascii="Times New Roman" w:hAnsi="Times New Roman" w:cs="Times New Roman"/>
      <w:sz w:val="24"/>
      <w:szCs w:val="20"/>
      <w:lang w:val="en-US" w:eastAsia="hr-HR"/>
    </w:rPr>
  </w:style>
  <w:style w:type="paragraph" w:styleId="Char">
    <w:name w:val=" Char"/>
    <w:basedOn w:val="Normal"/>
    <w:qFormat/>
    <w:pPr>
      <w:tabs>
        <w:tab w:val="clear" w:pos="720"/>
        <w:tab w:val="left" w:pos="1440" w:leader="none"/>
      </w:tabs>
      <w:spacing w:lineRule="exact" w:line="240" w:before="0" w:after="160"/>
      <w:ind w:left="1440" w:right="0" w:hanging="360"/>
    </w:pPr>
    <w:rPr>
      <w:rFonts w:ascii="Times New Roman" w:hAnsi="Times New Roman" w:cs="Times New Roman"/>
      <w:sz w:val="24"/>
      <w:szCs w:val="20"/>
      <w:lang w:val="en-US" w:eastAsia="hr-HR"/>
    </w:rPr>
  </w:style>
  <w:style w:type="paragraph" w:styleId="CharChar3">
    <w:name w:val=" Char Char3"/>
    <w:basedOn w:val="Normal"/>
    <w:qFormat/>
    <w:pPr>
      <w:numPr>
        <w:ilvl w:val="0"/>
        <w:numId w:val="5"/>
      </w:numPr>
      <w:spacing w:lineRule="exact" w:line="240" w:before="0" w:after="160"/>
    </w:pPr>
    <w:rPr>
      <w:szCs w:val="20"/>
      <w:lang w:val="en-US" w:eastAsia="hr-HR"/>
    </w:rPr>
  </w:style>
  <w:style w:type="paragraph" w:styleId="NoSpacing">
    <w:name w:val="No Spacing"/>
    <w:qFormat/>
    <w:pPr>
      <w:widowControl/>
      <w:suppressAutoHyphens w:val="true"/>
      <w:overflowPunct w:val="false"/>
      <w:autoSpaceDE w:val="false"/>
      <w:bidi w:val="0"/>
      <w:textAlignment w:val="baseline"/>
    </w:pPr>
    <w:rPr>
      <w:rFonts w:ascii="Arial" w:hAnsi="Arial" w:eastAsia="Times New Roman" w:cs="Arial"/>
      <w:color w:val="auto"/>
      <w:sz w:val="22"/>
      <w:szCs w:val="20"/>
      <w:lang w:val="de-DE" w:eastAsia="zh-CN" w:bidi="ar-SA"/>
    </w:rPr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hyperlink" Target="mailto:ikezic@autohrvatska.hr" TargetMode="External"/><Relationship Id="rId12" Type="http://schemas.openxmlformats.org/officeDocument/2006/relationships/hyperlink" Target="mailto:PR@ina.hr" TargetMode="External"/><Relationship Id="rId13" Type="http://schemas.openxmlformats.org/officeDocument/2006/relationships/hyperlink" Target="http://www.autohrvatska.hr/" TargetMode="External"/><Relationship Id="rId14" Type="http://schemas.openxmlformats.org/officeDocument/2006/relationships/hyperlink" Target="http://www.ina.hr/" TargetMode="External"/><Relationship Id="rId15" Type="http://schemas.openxmlformats.org/officeDocument/2006/relationships/hyperlink" Target="http://www.man.hr/" TargetMode="Externa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Memo.don_x0000__x0000__x0000_</Template>
  <TotalTime>0</TotalTime>
  <Application>LibreOffice/6.3.2.2$Windows_X86_64 LibreOffice_project/98b30e735bda24bc04ab42594c85f7fd8be07b9c</Application>
  <Pages>3</Pages>
  <Words>500</Words>
  <Characters>2955</Characters>
  <CharactersWithSpaces>3711</CharactersWithSpaces>
  <Paragraphs>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2012-12-13T13:13:00Z</dcterms:created>
  <dc:creator>AnZedelj</dc:creator>
  <dc:description/>
  <dc:language>hr-HR</dc:language>
  <cp:lastModifiedBy>AnZedelj</cp:lastModifiedBy>
  <cp:lastPrinted>1995-11-21T17:41:00Z</cp:lastPrinted>
  <dcterms:modified xsi:type="dcterms:W3CDTF">2012-12-13T13:13:00Z</dcterms:modified>
  <cp:revision>2</cp:revision>
  <dc:subject/>
  <dc:title> </dc:title>
</cp:coreProperties>
</file>