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5E25D" w14:textId="77777777" w:rsidR="00AD456C" w:rsidRPr="00477B5A" w:rsidRDefault="00367FDE" w:rsidP="006D48C0">
      <w:pPr>
        <w:shd w:val="clear" w:color="auto" w:fill="FFFFFF" w:themeFill="background1"/>
        <w:spacing w:after="0" w:line="276" w:lineRule="auto"/>
        <w:jc w:val="center"/>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OPĆI UVJETI ZA NABAVU USLUGA</w:t>
      </w:r>
      <w:r w:rsidR="0081497B" w:rsidRPr="00477B5A">
        <w:rPr>
          <w:rFonts w:ascii="Arial" w:eastAsia="Times New Roman" w:hAnsi="Arial" w:cs="Arial"/>
          <w:b/>
          <w:sz w:val="18"/>
          <w:szCs w:val="18"/>
          <w:lang w:val="en-US" w:eastAsia="en-US"/>
        </w:rPr>
        <w:t xml:space="preserve"> I</w:t>
      </w:r>
      <w:r w:rsidR="009A5DF7" w:rsidRPr="00477B5A">
        <w:rPr>
          <w:rFonts w:ascii="Arial" w:eastAsia="Times New Roman" w:hAnsi="Arial" w:cs="Arial"/>
          <w:b/>
          <w:sz w:val="18"/>
          <w:szCs w:val="18"/>
          <w:lang w:val="en-US" w:eastAsia="en-US"/>
        </w:rPr>
        <w:t xml:space="preserve"> </w:t>
      </w:r>
      <w:r w:rsidRPr="00477B5A">
        <w:rPr>
          <w:rFonts w:ascii="Arial" w:eastAsia="Times New Roman" w:hAnsi="Arial" w:cs="Arial"/>
          <w:b/>
          <w:sz w:val="18"/>
          <w:szCs w:val="18"/>
          <w:lang w:val="en-US" w:eastAsia="en-US"/>
        </w:rPr>
        <w:t>RADOVA U DRUŠTVIMA INA GRUPE</w:t>
      </w:r>
      <w:r w:rsidR="00A50CCE" w:rsidRPr="00477B5A">
        <w:rPr>
          <w:rFonts w:ascii="Arial" w:eastAsia="Times New Roman" w:hAnsi="Arial" w:cs="Arial"/>
          <w:b/>
          <w:sz w:val="18"/>
          <w:szCs w:val="18"/>
          <w:lang w:val="en-US" w:eastAsia="en-US"/>
        </w:rPr>
        <w:t xml:space="preserve"> (OU)</w:t>
      </w:r>
    </w:p>
    <w:p w14:paraId="467A0198" w14:textId="77777777" w:rsidR="00736067" w:rsidRPr="00477B5A" w:rsidRDefault="00736067" w:rsidP="006D48C0">
      <w:pPr>
        <w:shd w:val="clear" w:color="auto" w:fill="FFFFFF" w:themeFill="background1"/>
        <w:spacing w:after="0" w:line="276" w:lineRule="auto"/>
        <w:jc w:val="center"/>
        <w:rPr>
          <w:rFonts w:ascii="Arial" w:eastAsia="Times New Roman" w:hAnsi="Arial" w:cs="Arial"/>
          <w:b/>
          <w:sz w:val="18"/>
          <w:szCs w:val="18"/>
          <w:lang w:val="en-US" w:eastAsia="en-US"/>
        </w:rPr>
      </w:pPr>
    </w:p>
    <w:p w14:paraId="6AFDB9A2" w14:textId="77777777" w:rsidR="00CE1B6B"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Opći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uvjeti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nabavu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009A5DF7" w:rsidRPr="00477B5A">
        <w:rPr>
          <w:rFonts w:ascii="Arial" w:eastAsia="Times New Roman" w:hAnsi="Arial" w:cs="Arial"/>
          <w:sz w:val="18"/>
          <w:szCs w:val="18"/>
          <w:lang w:val="en-US" w:eastAsia="en-US"/>
        </w:rPr>
        <w:t xml:space="preserve"> </w:t>
      </w:r>
      <w:proofErr w:type="spellStart"/>
      <w:r w:rsidR="009A5DF7" w:rsidRPr="00477B5A">
        <w:rPr>
          <w:rFonts w:ascii="Arial" w:eastAsia="Times New Roman" w:hAnsi="Arial" w:cs="Arial"/>
          <w:sz w:val="18"/>
          <w:szCs w:val="18"/>
          <w:lang w:val="en-US" w:eastAsia="en-US"/>
        </w:rPr>
        <w:t>i</w:t>
      </w:r>
      <w:proofErr w:type="spellEnd"/>
      <w:r w:rsidR="009A5DF7"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Radova</w:t>
      </w:r>
      <w:proofErr w:type="spellEnd"/>
      <w:r w:rsidR="00B755A3" w:rsidRPr="00477B5A">
        <w:rPr>
          <w:rFonts w:ascii="Arial" w:eastAsia="Times New Roman" w:hAnsi="Arial" w:cs="Arial"/>
          <w:sz w:val="18"/>
          <w:szCs w:val="18"/>
          <w:lang w:val="en-US" w:eastAsia="en-US"/>
        </w:rPr>
        <w:t xml:space="preserve"> u </w:t>
      </w:r>
      <w:proofErr w:type="spellStart"/>
      <w:r w:rsidR="00B755A3" w:rsidRPr="00477B5A">
        <w:rPr>
          <w:rFonts w:ascii="Arial" w:eastAsia="Times New Roman" w:hAnsi="Arial" w:cs="Arial"/>
          <w:sz w:val="18"/>
          <w:szCs w:val="18"/>
          <w:lang w:val="en-US" w:eastAsia="en-US"/>
        </w:rPr>
        <w:t>društvima</w:t>
      </w:r>
      <w:proofErr w:type="spellEnd"/>
      <w:r w:rsidR="00B755A3" w:rsidRPr="00477B5A">
        <w:rPr>
          <w:rFonts w:ascii="Arial" w:eastAsia="Times New Roman" w:hAnsi="Arial" w:cs="Arial"/>
          <w:sz w:val="18"/>
          <w:szCs w:val="18"/>
          <w:lang w:val="en-US" w:eastAsia="en-US"/>
        </w:rPr>
        <w:t xml:space="preserve"> INA </w:t>
      </w:r>
      <w:proofErr w:type="spellStart"/>
      <w:r w:rsidR="00B755A3" w:rsidRPr="00477B5A">
        <w:rPr>
          <w:rFonts w:ascii="Arial" w:eastAsia="Times New Roman" w:hAnsi="Arial" w:cs="Arial"/>
          <w:sz w:val="18"/>
          <w:szCs w:val="18"/>
          <w:lang w:val="en-US" w:eastAsia="en-US"/>
        </w:rPr>
        <w:t>Grupe</w:t>
      </w:r>
      <w:proofErr w:type="spellEnd"/>
      <w:r w:rsidRPr="00477B5A">
        <w:rPr>
          <w:rFonts w:ascii="Arial" w:eastAsia="Times New Roman" w:hAnsi="Arial" w:cs="Arial"/>
          <w:sz w:val="18"/>
          <w:szCs w:val="18"/>
          <w:lang w:val="en-US" w:eastAsia="en-US"/>
        </w:rPr>
        <w:t xml:space="preserve"> (</w:t>
      </w:r>
      <w:r w:rsidR="00547ED2" w:rsidRPr="00477B5A">
        <w:rPr>
          <w:rFonts w:ascii="Arial" w:eastAsia="Times New Roman" w:hAnsi="Arial" w:cs="Arial"/>
          <w:sz w:val="18"/>
          <w:szCs w:val="18"/>
          <w:lang w:val="en-US" w:eastAsia="en-US"/>
        </w:rPr>
        <w:t xml:space="preserve">u </w:t>
      </w:r>
      <w:proofErr w:type="spellStart"/>
      <w:r w:rsidR="00547ED2" w:rsidRPr="00477B5A">
        <w:rPr>
          <w:rFonts w:ascii="Arial" w:eastAsia="Times New Roman" w:hAnsi="Arial" w:cs="Arial"/>
          <w:sz w:val="18"/>
          <w:szCs w:val="18"/>
          <w:lang w:val="en-US" w:eastAsia="en-US"/>
        </w:rPr>
        <w:t>daljnjem</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tekstu</w:t>
      </w:r>
      <w:proofErr w:type="spellEnd"/>
      <w:r w:rsidR="00547ED2"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OU) </w:t>
      </w:r>
      <w:proofErr w:type="spellStart"/>
      <w:r w:rsidR="00547ED2" w:rsidRPr="00477B5A">
        <w:rPr>
          <w:rFonts w:ascii="Arial" w:eastAsia="Times New Roman" w:hAnsi="Arial" w:cs="Arial"/>
          <w:sz w:val="18"/>
          <w:szCs w:val="18"/>
          <w:lang w:val="en-US" w:eastAsia="en-US"/>
        </w:rPr>
        <w:t>sadrže</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opća</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pravila</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i</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uvjete</w:t>
      </w:r>
      <w:proofErr w:type="spellEnd"/>
      <w:r w:rsidR="00547ED2" w:rsidRPr="00477B5A">
        <w:rPr>
          <w:rFonts w:ascii="Arial" w:eastAsia="Times New Roman" w:hAnsi="Arial" w:cs="Arial"/>
          <w:sz w:val="18"/>
          <w:szCs w:val="18"/>
          <w:lang w:val="en-US" w:eastAsia="en-US"/>
        </w:rPr>
        <w:t xml:space="preserve"> pod </w:t>
      </w:r>
      <w:proofErr w:type="spellStart"/>
      <w:r w:rsidR="00547ED2" w:rsidRPr="00477B5A">
        <w:rPr>
          <w:rFonts w:ascii="Arial" w:eastAsia="Times New Roman" w:hAnsi="Arial" w:cs="Arial"/>
          <w:sz w:val="18"/>
          <w:szCs w:val="18"/>
          <w:lang w:val="en-US" w:eastAsia="en-US"/>
        </w:rPr>
        <w:t>kojima</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društva</w:t>
      </w:r>
      <w:proofErr w:type="spellEnd"/>
      <w:r w:rsidR="00547ED2" w:rsidRPr="00477B5A">
        <w:rPr>
          <w:rFonts w:ascii="Arial" w:eastAsia="Times New Roman" w:hAnsi="Arial" w:cs="Arial"/>
          <w:sz w:val="18"/>
          <w:szCs w:val="18"/>
          <w:lang w:val="en-US" w:eastAsia="en-US"/>
        </w:rPr>
        <w:t xml:space="preserve"> INA </w:t>
      </w:r>
      <w:proofErr w:type="spellStart"/>
      <w:r w:rsidR="00547ED2" w:rsidRPr="00477B5A">
        <w:rPr>
          <w:rFonts w:ascii="Arial" w:eastAsia="Times New Roman" w:hAnsi="Arial" w:cs="Arial"/>
          <w:sz w:val="18"/>
          <w:szCs w:val="18"/>
          <w:lang w:val="en-US" w:eastAsia="en-US"/>
        </w:rPr>
        <w:t>Grupe</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kao</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Naručitelji</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nabavljaju</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od</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Izvršitelja</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Usluge</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i</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Radove</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temeljem</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posebnog</w:t>
      </w:r>
      <w:proofErr w:type="spellEnd"/>
      <w:r w:rsidR="00547ED2" w:rsidRPr="00477B5A">
        <w:rPr>
          <w:rFonts w:ascii="Arial" w:eastAsia="Times New Roman" w:hAnsi="Arial" w:cs="Arial"/>
          <w:sz w:val="18"/>
          <w:szCs w:val="18"/>
          <w:lang w:val="en-US" w:eastAsia="en-US"/>
        </w:rPr>
        <w:t xml:space="preserve"> </w:t>
      </w:r>
      <w:proofErr w:type="spellStart"/>
      <w:r w:rsidR="00547ED2" w:rsidRPr="00477B5A">
        <w:rPr>
          <w:rFonts w:ascii="Arial" w:eastAsia="Times New Roman" w:hAnsi="Arial" w:cs="Arial"/>
          <w:sz w:val="18"/>
          <w:szCs w:val="18"/>
          <w:lang w:val="en-US" w:eastAsia="en-US"/>
        </w:rPr>
        <w:t>Ugovora</w:t>
      </w:r>
      <w:proofErr w:type="spellEnd"/>
      <w:r w:rsidR="00547ED2" w:rsidRPr="00477B5A">
        <w:rPr>
          <w:rFonts w:ascii="Arial" w:eastAsia="Times New Roman" w:hAnsi="Arial" w:cs="Arial"/>
          <w:sz w:val="18"/>
          <w:szCs w:val="18"/>
          <w:lang w:val="en-US" w:eastAsia="en-US"/>
        </w:rPr>
        <w:t>/</w:t>
      </w:r>
      <w:proofErr w:type="spellStart"/>
      <w:r w:rsidR="00547ED2" w:rsidRPr="00477B5A">
        <w:rPr>
          <w:rFonts w:ascii="Arial" w:eastAsia="Times New Roman" w:hAnsi="Arial" w:cs="Arial"/>
          <w:sz w:val="18"/>
          <w:szCs w:val="18"/>
          <w:lang w:val="en-US" w:eastAsia="en-US"/>
        </w:rPr>
        <w:t>Narudžbenica</w:t>
      </w:r>
      <w:proofErr w:type="spellEnd"/>
      <w:r w:rsidR="00547ED2" w:rsidRPr="00477B5A">
        <w:rPr>
          <w:rFonts w:ascii="Arial" w:eastAsia="Times New Roman" w:hAnsi="Arial" w:cs="Arial"/>
          <w:sz w:val="18"/>
          <w:szCs w:val="18"/>
          <w:lang w:val="en-US" w:eastAsia="en-US"/>
        </w:rPr>
        <w:t xml:space="preserve">. </w:t>
      </w:r>
    </w:p>
    <w:p w14:paraId="22C768B9" w14:textId="77777777" w:rsidR="00547ED2" w:rsidRPr="00477B5A" w:rsidRDefault="00547ED2"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OU se </w:t>
      </w:r>
      <w:proofErr w:type="spellStart"/>
      <w:r w:rsidRPr="00477B5A">
        <w:rPr>
          <w:rFonts w:ascii="Arial" w:eastAsia="Times New Roman" w:hAnsi="Arial" w:cs="Arial"/>
          <w:sz w:val="18"/>
          <w:szCs w:val="18"/>
          <w:lang w:val="en-US" w:eastAsia="en-US"/>
        </w:rPr>
        <w:t>smatraju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sastavnim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dijelom</w:t>
      </w:r>
      <w:proofErr w:type="spellEnd"/>
      <w:r w:rsidRPr="00477B5A">
        <w:rPr>
          <w:rFonts w:ascii="Arial" w:eastAsia="Times New Roman" w:hAnsi="Arial" w:cs="Arial"/>
          <w:sz w:val="18"/>
          <w:szCs w:val="18"/>
          <w:lang w:val="en-US" w:eastAsia="en-US"/>
        </w:rPr>
        <w:t xml:space="preserve"> </w:t>
      </w:r>
      <w:proofErr w:type="spellStart"/>
      <w:r w:rsidR="006B1B3F" w:rsidRPr="00477B5A">
        <w:rPr>
          <w:rFonts w:ascii="Arial" w:eastAsia="Times New Roman" w:hAnsi="Arial" w:cs="Arial"/>
          <w:sz w:val="18"/>
          <w:szCs w:val="18"/>
          <w:lang w:val="en-US" w:eastAsia="en-US"/>
        </w:rPr>
        <w:t>sklopljenih</w:t>
      </w:r>
      <w:proofErr w:type="spellEnd"/>
      <w:r w:rsidR="006B1B3F"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w:t>
      </w:r>
      <w:r w:rsidR="006B1B3F" w:rsidRPr="00477B5A">
        <w:rPr>
          <w:rFonts w:ascii="Arial" w:eastAsia="Times New Roman" w:hAnsi="Arial" w:cs="Arial"/>
          <w:sz w:val="18"/>
          <w:szCs w:val="18"/>
          <w:lang w:val="en-US" w:eastAsia="en-US"/>
        </w:rPr>
        <w:t>a</w:t>
      </w:r>
      <w:proofErr w:type="spellEnd"/>
      <w:r w:rsidR="00815777" w:rsidRPr="00477B5A">
        <w:rPr>
          <w:rFonts w:ascii="Arial" w:eastAsia="Times New Roman" w:hAnsi="Arial" w:cs="Arial"/>
          <w:sz w:val="18"/>
          <w:szCs w:val="18"/>
          <w:lang w:val="en-US" w:eastAsia="en-US"/>
        </w:rPr>
        <w:t xml:space="preserve"> za </w:t>
      </w:r>
      <w:proofErr w:type="spellStart"/>
      <w:r w:rsidR="00815777" w:rsidRPr="00477B5A">
        <w:rPr>
          <w:rFonts w:ascii="Arial" w:eastAsia="Times New Roman" w:hAnsi="Arial" w:cs="Arial"/>
          <w:sz w:val="18"/>
          <w:szCs w:val="18"/>
          <w:lang w:val="en-US" w:eastAsia="en-US"/>
        </w:rPr>
        <w:t>nabavu</w:t>
      </w:r>
      <w:proofErr w:type="spellEnd"/>
      <w:r w:rsidR="00815777"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Usluga</w:t>
      </w:r>
      <w:proofErr w:type="spellEnd"/>
      <w:r w:rsidR="00815777" w:rsidRPr="00477B5A">
        <w:rPr>
          <w:rFonts w:ascii="Arial" w:eastAsia="Times New Roman" w:hAnsi="Arial" w:cs="Arial"/>
          <w:sz w:val="18"/>
          <w:szCs w:val="18"/>
          <w:lang w:val="en-US" w:eastAsia="en-US"/>
        </w:rPr>
        <w:t>/</w:t>
      </w:r>
      <w:proofErr w:type="spellStart"/>
      <w:r w:rsidR="00815777"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primjenjuju</w:t>
      </w:r>
      <w:proofErr w:type="spellEnd"/>
      <w:r w:rsidRPr="00477B5A">
        <w:rPr>
          <w:rFonts w:ascii="Arial" w:eastAsia="Times New Roman" w:hAnsi="Arial" w:cs="Arial"/>
          <w:sz w:val="18"/>
          <w:szCs w:val="18"/>
          <w:lang w:val="en-US" w:eastAsia="en-US"/>
        </w:rPr>
        <w:t xml:space="preserve"> se za </w:t>
      </w:r>
      <w:proofErr w:type="spellStart"/>
      <w:r w:rsidRPr="00477B5A">
        <w:rPr>
          <w:rFonts w:ascii="Arial" w:eastAsia="Times New Roman" w:hAnsi="Arial" w:cs="Arial"/>
          <w:sz w:val="18"/>
          <w:szCs w:val="18"/>
          <w:lang w:val="en-US" w:eastAsia="en-US"/>
        </w:rPr>
        <w:t>sva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pitanja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regulirana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Ugovorom</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Narudžbenicom</w:t>
      </w:r>
      <w:proofErr w:type="spellEnd"/>
      <w:r w:rsidRPr="00477B5A">
        <w:rPr>
          <w:rFonts w:ascii="Arial" w:eastAsia="Times New Roman" w:hAnsi="Arial" w:cs="Arial"/>
          <w:sz w:val="18"/>
          <w:szCs w:val="18"/>
          <w:lang w:val="en-US" w:eastAsia="en-US"/>
        </w:rPr>
        <w:t>.</w:t>
      </w:r>
    </w:p>
    <w:p w14:paraId="57095833" w14:textId="77777777" w:rsidR="00547ED2" w:rsidRPr="00477B5A" w:rsidRDefault="00547ED2"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slučajevima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gdje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postoji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proturječnost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između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odredbi</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primjenjuju</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odredbe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w:t>
      </w:r>
    </w:p>
    <w:p w14:paraId="1C8971F3"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FE52D73"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60D7B20" w14:textId="77777777" w:rsidR="00BC2BD1" w:rsidRPr="00477B5A" w:rsidRDefault="00BC2BD1"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 POJMOVI</w:t>
      </w:r>
    </w:p>
    <w:p w14:paraId="7E397F78"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EDC20BE" w14:textId="0B124431" w:rsidR="001453C4" w:rsidRPr="00477B5A" w:rsidRDefault="001453C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Dispozicija</w:t>
      </w:r>
      <w:proofErr w:type="spellEnd"/>
      <w:r w:rsidRPr="00477B5A">
        <w:rPr>
          <w:rFonts w:ascii="Arial" w:eastAsia="Times New Roman" w:hAnsi="Arial" w:cs="Arial"/>
          <w:b/>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zahtjev</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izdaje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isključivo</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okviru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Okvirn</w:t>
      </w:r>
      <w:r w:rsidR="00815777" w:rsidRPr="00477B5A">
        <w:rPr>
          <w:rFonts w:ascii="Arial" w:eastAsia="Times New Roman" w:hAnsi="Arial" w:cs="Arial"/>
          <w:sz w:val="18"/>
          <w:szCs w:val="18"/>
          <w:lang w:val="en-US" w:eastAsia="en-US"/>
        </w:rPr>
        <w:t>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pojedinačnu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obvezujuću</w:t>
      </w:r>
      <w:proofErr w:type="spellEnd"/>
      <w:r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 xml:space="preserve"> za </w:t>
      </w:r>
      <w:proofErr w:type="spellStart"/>
      <w:r w:rsidR="00B464BD"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Izvršitelja</w:t>
      </w:r>
      <w:proofErr w:type="spellEnd"/>
      <w:r w:rsidR="00504780" w:rsidRPr="00477B5A">
        <w:rPr>
          <w:rFonts w:ascii="Arial" w:eastAsia="Times New Roman" w:hAnsi="Arial" w:cs="Arial"/>
          <w:sz w:val="18"/>
          <w:szCs w:val="18"/>
          <w:lang w:val="en-US" w:eastAsia="en-US"/>
        </w:rPr>
        <w:t xml:space="preserve"> </w:t>
      </w:r>
      <w:r w:rsidR="00504780" w:rsidRPr="00477B5A">
        <w:rPr>
          <w:rFonts w:ascii="Arial" w:eastAsia="Times New Roman" w:hAnsi="Arial" w:cs="Arial"/>
          <w:sz w:val="18"/>
          <w:szCs w:val="18"/>
          <w:lang w:val="en-US"/>
        </w:rPr>
        <w:t xml:space="preserve">u </w:t>
      </w:r>
      <w:proofErr w:type="spellStart"/>
      <w:r w:rsidR="00504780" w:rsidRPr="00477B5A">
        <w:rPr>
          <w:rFonts w:ascii="Arial" w:eastAsia="Times New Roman" w:hAnsi="Arial" w:cs="Arial"/>
          <w:sz w:val="18"/>
          <w:szCs w:val="18"/>
          <w:lang w:val="en-US"/>
        </w:rPr>
        <w:t>skladu</w:t>
      </w:r>
      <w:proofErr w:type="spellEnd"/>
      <w:r w:rsidR="00504780" w:rsidRPr="00477B5A">
        <w:rPr>
          <w:rFonts w:ascii="Arial" w:eastAsia="Times New Roman" w:hAnsi="Arial" w:cs="Arial"/>
          <w:sz w:val="18"/>
          <w:szCs w:val="18"/>
          <w:lang w:val="en-US"/>
        </w:rPr>
        <w:t xml:space="preserve"> s </w:t>
      </w:r>
      <w:proofErr w:type="spellStart"/>
      <w:r w:rsidR="00504780" w:rsidRPr="00477B5A">
        <w:rPr>
          <w:rFonts w:ascii="Arial" w:eastAsia="Times New Roman" w:hAnsi="Arial" w:cs="Arial"/>
          <w:sz w:val="18"/>
          <w:szCs w:val="18"/>
          <w:lang w:val="en-US"/>
        </w:rPr>
        <w:t>odredbama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ovih</w:t>
      </w:r>
      <w:proofErr w:type="spellEnd"/>
      <w:r w:rsidR="00504780" w:rsidRPr="00477B5A">
        <w:rPr>
          <w:rFonts w:ascii="Arial" w:eastAsia="Times New Roman" w:hAnsi="Arial" w:cs="Arial"/>
          <w:sz w:val="18"/>
          <w:szCs w:val="18"/>
          <w:lang w:val="en-US"/>
        </w:rPr>
        <w:t xml:space="preserve"> OU.</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Dispozicija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izdana</w:t>
      </w:r>
      <w:proofErr w:type="spellEnd"/>
      <w:r w:rsidR="00B464BD"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elektronski</w:t>
      </w:r>
      <w:proofErr w:type="spellEnd"/>
      <w:r w:rsidR="00B464BD"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iz</w:t>
      </w:r>
      <w:proofErr w:type="spellEnd"/>
      <w:r w:rsidR="00B464BD" w:rsidRPr="00477B5A">
        <w:rPr>
          <w:rFonts w:ascii="Arial" w:eastAsia="Times New Roman" w:hAnsi="Arial" w:cs="Arial"/>
          <w:sz w:val="18"/>
          <w:szCs w:val="18"/>
          <w:lang w:val="en-US" w:eastAsia="en-US"/>
        </w:rPr>
        <w:t xml:space="preserve"> SAP </w:t>
      </w:r>
      <w:proofErr w:type="spellStart"/>
      <w:r w:rsidR="00B464BD" w:rsidRPr="00477B5A">
        <w:rPr>
          <w:rFonts w:ascii="Arial" w:eastAsia="Times New Roman" w:hAnsi="Arial" w:cs="Arial"/>
          <w:sz w:val="18"/>
          <w:szCs w:val="18"/>
          <w:lang w:val="en-US" w:eastAsia="en-US"/>
        </w:rPr>
        <w:t>sustava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odnosno</w:t>
      </w:r>
      <w:proofErr w:type="spellEnd"/>
      <w:r w:rsidR="00504780" w:rsidRPr="00477B5A">
        <w:rPr>
          <w:rFonts w:ascii="Arial" w:eastAsia="Times New Roman" w:hAnsi="Arial" w:cs="Arial"/>
          <w:sz w:val="18"/>
          <w:szCs w:val="18"/>
          <w:lang w:val="en-US"/>
        </w:rPr>
        <w:t xml:space="preserve"> Ariba </w:t>
      </w:r>
      <w:proofErr w:type="spellStart"/>
      <w:r w:rsidR="00504780" w:rsidRPr="00477B5A">
        <w:rPr>
          <w:rFonts w:ascii="Arial" w:eastAsia="Times New Roman" w:hAnsi="Arial" w:cs="Arial"/>
          <w:sz w:val="18"/>
          <w:szCs w:val="18"/>
          <w:lang w:val="en-US"/>
        </w:rPr>
        <w:t>sustava</w:t>
      </w:r>
      <w:proofErr w:type="spellEnd"/>
      <w:r w:rsidR="00B464BD"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važeća</w:t>
      </w:r>
      <w:proofErr w:type="spellEnd"/>
      <w:r w:rsidRPr="00477B5A">
        <w:rPr>
          <w:rFonts w:ascii="Arial" w:eastAsia="Times New Roman" w:hAnsi="Arial" w:cs="Arial"/>
          <w:sz w:val="18"/>
          <w:szCs w:val="18"/>
          <w:lang w:val="en-US" w:eastAsia="en-US"/>
        </w:rPr>
        <w:t xml:space="preserve"> je bez </w:t>
      </w:r>
      <w:proofErr w:type="spellStart"/>
      <w:r w:rsidRPr="00477B5A">
        <w:rPr>
          <w:rFonts w:ascii="Arial" w:eastAsia="Times New Roman" w:hAnsi="Arial" w:cs="Arial"/>
          <w:sz w:val="18"/>
          <w:szCs w:val="18"/>
          <w:lang w:val="en-US" w:eastAsia="en-US"/>
        </w:rPr>
        <w:t>potpisa</w:t>
      </w:r>
      <w:proofErr w:type="spellEnd"/>
      <w:r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bez </w:t>
      </w:r>
      <w:proofErr w:type="spellStart"/>
      <w:r w:rsidRPr="00477B5A">
        <w:rPr>
          <w:rFonts w:ascii="Arial" w:eastAsia="Times New Roman" w:hAnsi="Arial" w:cs="Arial"/>
          <w:sz w:val="18"/>
          <w:szCs w:val="18"/>
          <w:lang w:val="en-US" w:eastAsia="en-US"/>
        </w:rPr>
        <w:t>potrebe</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potpisom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Izvršitelja</w:t>
      </w:r>
      <w:proofErr w:type="spellEnd"/>
      <w:r w:rsidR="00B464BD" w:rsidRPr="00477B5A">
        <w:rPr>
          <w:rFonts w:ascii="Arial" w:eastAsia="Times New Roman" w:hAnsi="Arial" w:cs="Arial"/>
          <w:sz w:val="18"/>
          <w:szCs w:val="18"/>
          <w:lang w:val="en-US" w:eastAsia="en-US"/>
        </w:rPr>
        <w:t>.</w:t>
      </w:r>
    </w:p>
    <w:p w14:paraId="5DE1067E" w14:textId="77777777" w:rsidR="006B1B3F" w:rsidRPr="00477B5A" w:rsidRDefault="00D4601B"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b/>
          <w:sz w:val="18"/>
          <w:szCs w:val="18"/>
          <w:lang w:val="en-US" w:eastAsia="en-US"/>
        </w:rPr>
        <w:t xml:space="preserve">INA </w:t>
      </w:r>
      <w:proofErr w:type="spellStart"/>
      <w:r w:rsidRPr="00477B5A">
        <w:rPr>
          <w:rFonts w:ascii="Arial" w:eastAsia="Times New Roman" w:hAnsi="Arial" w:cs="Arial"/>
          <w:b/>
          <w:sz w:val="18"/>
          <w:szCs w:val="18"/>
          <w:lang w:val="en-US" w:eastAsia="en-US"/>
        </w:rPr>
        <w:t>Grupa</w:t>
      </w:r>
      <w:proofErr w:type="spellEnd"/>
      <w:r w:rsidRPr="00477B5A">
        <w:rPr>
          <w:rFonts w:ascii="Arial" w:eastAsia="Times New Roman" w:hAnsi="Arial" w:cs="Arial"/>
          <w:b/>
          <w:sz w:val="18"/>
          <w:szCs w:val="18"/>
          <w:lang w:val="en-US" w:eastAsia="en-US"/>
        </w:rPr>
        <w:t>:</w:t>
      </w:r>
      <w:r w:rsidRPr="00477B5A">
        <w:rPr>
          <w:rFonts w:ascii="Arial" w:eastAsia="Times New Roman" w:hAnsi="Arial" w:cs="Arial"/>
          <w:sz w:val="18"/>
          <w:szCs w:val="18"/>
          <w:lang w:val="en-US" w:eastAsia="en-US"/>
        </w:rPr>
        <w:t xml:space="preserve"> INA-INDUSTRIJA NAFTE, </w:t>
      </w:r>
      <w:proofErr w:type="spellStart"/>
      <w:r w:rsidRPr="00477B5A">
        <w:rPr>
          <w:rFonts w:ascii="Arial" w:eastAsia="Times New Roman" w:hAnsi="Arial" w:cs="Arial"/>
          <w:sz w:val="18"/>
          <w:szCs w:val="18"/>
          <w:lang w:val="en-US" w:eastAsia="en-US"/>
        </w:rPr>
        <w:t>d.d.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društva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pravne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kojima</w:t>
      </w:r>
      <w:proofErr w:type="spellEnd"/>
      <w:r w:rsidRPr="00477B5A">
        <w:rPr>
          <w:rFonts w:ascii="Arial" w:eastAsia="Times New Roman" w:hAnsi="Arial" w:cs="Arial"/>
          <w:sz w:val="18"/>
          <w:szCs w:val="18"/>
          <w:lang w:val="en-US" w:eastAsia="en-US"/>
        </w:rPr>
        <w:t xml:space="preserve"> INA-INDUSTRIJA NAFTE, </w:t>
      </w:r>
      <w:proofErr w:type="spellStart"/>
      <w:r w:rsidRPr="00477B5A">
        <w:rPr>
          <w:rFonts w:ascii="Arial" w:eastAsia="Times New Roman" w:hAnsi="Arial" w:cs="Arial"/>
          <w:sz w:val="18"/>
          <w:szCs w:val="18"/>
          <w:lang w:val="en-US" w:eastAsia="en-US"/>
        </w:rPr>
        <w:t>d.d.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vladajuće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društvo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vlasnički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upravljački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utjecaj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odredbama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trgovačkim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društvima</w:t>
      </w:r>
      <w:proofErr w:type="spellEnd"/>
      <w:r w:rsidR="006B1B3F" w:rsidRPr="00477B5A">
        <w:rPr>
          <w:rFonts w:ascii="Arial" w:eastAsia="Times New Roman" w:hAnsi="Arial" w:cs="Arial"/>
          <w:sz w:val="18"/>
          <w:szCs w:val="18"/>
          <w:lang w:val="en-US" w:eastAsia="en-US"/>
        </w:rPr>
        <w:t xml:space="preserve">, </w:t>
      </w:r>
      <w:proofErr w:type="spellStart"/>
      <w:r w:rsidR="006B1B3F" w:rsidRPr="00477B5A">
        <w:rPr>
          <w:rFonts w:ascii="Arial" w:eastAsia="Times New Roman" w:hAnsi="Arial" w:cs="Arial"/>
          <w:sz w:val="18"/>
          <w:szCs w:val="18"/>
          <w:lang w:val="en-US" w:eastAsia="en-US"/>
        </w:rPr>
        <w:t>odnosno</w:t>
      </w:r>
      <w:proofErr w:type="spellEnd"/>
      <w:r w:rsidR="006B1B3F" w:rsidRPr="00477B5A">
        <w:rPr>
          <w:rFonts w:ascii="Arial" w:eastAsia="Times New Roman" w:hAnsi="Arial" w:cs="Arial"/>
          <w:sz w:val="18"/>
          <w:szCs w:val="18"/>
          <w:lang w:val="en-US" w:eastAsia="en-US"/>
        </w:rPr>
        <w:t xml:space="preserve"> joint venture </w:t>
      </w:r>
      <w:proofErr w:type="spellStart"/>
      <w:r w:rsidR="006B1B3F" w:rsidRPr="00477B5A">
        <w:rPr>
          <w:rFonts w:ascii="Arial" w:eastAsia="Times New Roman" w:hAnsi="Arial" w:cs="Arial"/>
          <w:sz w:val="18"/>
          <w:szCs w:val="18"/>
          <w:lang w:val="en-US" w:eastAsia="en-US"/>
        </w:rPr>
        <w:t>tvrtke</w:t>
      </w:r>
      <w:proofErr w:type="spellEnd"/>
      <w:r w:rsidR="006B1B3F" w:rsidRPr="00477B5A">
        <w:rPr>
          <w:rFonts w:ascii="Arial" w:eastAsia="Times New Roman" w:hAnsi="Arial" w:cs="Arial"/>
          <w:sz w:val="18"/>
          <w:szCs w:val="18"/>
          <w:lang w:val="en-US" w:eastAsia="en-US"/>
        </w:rPr>
        <w:t xml:space="preserve"> u </w:t>
      </w:r>
      <w:proofErr w:type="spellStart"/>
      <w:r w:rsidR="006B1B3F" w:rsidRPr="00477B5A">
        <w:rPr>
          <w:rFonts w:ascii="Arial" w:eastAsia="Times New Roman" w:hAnsi="Arial" w:cs="Arial"/>
          <w:sz w:val="18"/>
          <w:szCs w:val="18"/>
          <w:lang w:val="en-US" w:eastAsia="en-US"/>
        </w:rPr>
        <w:t>kojima</w:t>
      </w:r>
      <w:proofErr w:type="spellEnd"/>
      <w:r w:rsidR="006B1B3F" w:rsidRPr="00477B5A">
        <w:rPr>
          <w:rFonts w:ascii="Arial" w:eastAsia="Times New Roman" w:hAnsi="Arial" w:cs="Arial"/>
          <w:sz w:val="18"/>
          <w:szCs w:val="18"/>
          <w:lang w:val="en-US" w:eastAsia="en-US"/>
        </w:rPr>
        <w:t xml:space="preserve"> </w:t>
      </w:r>
      <w:proofErr w:type="spellStart"/>
      <w:r w:rsidR="006B1B3F" w:rsidRPr="00477B5A">
        <w:rPr>
          <w:rFonts w:ascii="Arial" w:eastAsia="Times New Roman" w:hAnsi="Arial" w:cs="Arial"/>
          <w:sz w:val="18"/>
          <w:szCs w:val="18"/>
          <w:lang w:val="en-US" w:eastAsia="en-US"/>
        </w:rPr>
        <w:t>članice</w:t>
      </w:r>
      <w:proofErr w:type="spellEnd"/>
      <w:r w:rsidR="006B1B3F" w:rsidRPr="00477B5A">
        <w:rPr>
          <w:rFonts w:ascii="Arial" w:eastAsia="Times New Roman" w:hAnsi="Arial" w:cs="Arial"/>
          <w:sz w:val="18"/>
          <w:szCs w:val="18"/>
          <w:lang w:val="en-US" w:eastAsia="en-US"/>
        </w:rPr>
        <w:t xml:space="preserve"> INA </w:t>
      </w:r>
      <w:proofErr w:type="spellStart"/>
      <w:r w:rsidR="006B1B3F" w:rsidRPr="00477B5A">
        <w:rPr>
          <w:rFonts w:ascii="Arial" w:eastAsia="Times New Roman" w:hAnsi="Arial" w:cs="Arial"/>
          <w:sz w:val="18"/>
          <w:szCs w:val="18"/>
          <w:lang w:val="en-US" w:eastAsia="en-US"/>
        </w:rPr>
        <w:t>Grupe</w:t>
      </w:r>
      <w:proofErr w:type="spellEnd"/>
      <w:r w:rsidR="006B1B3F" w:rsidRPr="00477B5A">
        <w:rPr>
          <w:rFonts w:ascii="Arial" w:eastAsia="Times New Roman" w:hAnsi="Arial" w:cs="Arial"/>
          <w:sz w:val="18"/>
          <w:szCs w:val="18"/>
          <w:lang w:val="en-US" w:eastAsia="en-US"/>
        </w:rPr>
        <w:t xml:space="preserve"> </w:t>
      </w:r>
      <w:proofErr w:type="spellStart"/>
      <w:r w:rsidR="006B1B3F" w:rsidRPr="00477B5A">
        <w:rPr>
          <w:rFonts w:ascii="Arial" w:eastAsia="Times New Roman" w:hAnsi="Arial" w:cs="Arial"/>
          <w:sz w:val="18"/>
          <w:szCs w:val="18"/>
          <w:lang w:val="en-US" w:eastAsia="en-US"/>
        </w:rPr>
        <w:t>imaju</w:t>
      </w:r>
      <w:proofErr w:type="spellEnd"/>
      <w:r w:rsidR="006B1B3F" w:rsidRPr="00477B5A">
        <w:rPr>
          <w:rFonts w:ascii="Arial" w:eastAsia="Times New Roman" w:hAnsi="Arial" w:cs="Arial"/>
          <w:sz w:val="18"/>
          <w:szCs w:val="18"/>
          <w:lang w:val="en-US" w:eastAsia="en-US"/>
        </w:rPr>
        <w:t xml:space="preserve"> </w:t>
      </w:r>
      <w:proofErr w:type="spellStart"/>
      <w:r w:rsidR="006B1B3F" w:rsidRPr="00477B5A">
        <w:rPr>
          <w:rFonts w:ascii="Arial" w:eastAsia="Times New Roman" w:hAnsi="Arial" w:cs="Arial"/>
          <w:sz w:val="18"/>
          <w:szCs w:val="18"/>
          <w:lang w:val="en-US" w:eastAsia="en-US"/>
        </w:rPr>
        <w:t>svoje</w:t>
      </w:r>
      <w:proofErr w:type="spellEnd"/>
      <w:r w:rsidR="006B1B3F" w:rsidRPr="00477B5A">
        <w:rPr>
          <w:rFonts w:ascii="Arial" w:eastAsia="Times New Roman" w:hAnsi="Arial" w:cs="Arial"/>
          <w:sz w:val="18"/>
          <w:szCs w:val="18"/>
          <w:lang w:val="en-US" w:eastAsia="en-US"/>
        </w:rPr>
        <w:t xml:space="preserve"> </w:t>
      </w:r>
      <w:proofErr w:type="spellStart"/>
      <w:r w:rsidR="006B1B3F" w:rsidRPr="00477B5A">
        <w:rPr>
          <w:rFonts w:ascii="Arial" w:eastAsia="Times New Roman" w:hAnsi="Arial" w:cs="Arial"/>
          <w:sz w:val="18"/>
          <w:szCs w:val="18"/>
          <w:lang w:val="en-US" w:eastAsia="en-US"/>
        </w:rPr>
        <w:t>udjele</w:t>
      </w:r>
      <w:proofErr w:type="spellEnd"/>
      <w:r w:rsidR="006B1B3F" w:rsidRPr="00477B5A">
        <w:rPr>
          <w:rFonts w:ascii="Arial" w:eastAsia="Times New Roman" w:hAnsi="Arial" w:cs="Arial"/>
          <w:sz w:val="18"/>
          <w:szCs w:val="18"/>
          <w:lang w:val="en-US" w:eastAsia="en-US"/>
        </w:rPr>
        <w:t>.</w:t>
      </w:r>
    </w:p>
    <w:p w14:paraId="1CC2F827" w14:textId="77777777" w:rsidR="007120AD" w:rsidRPr="00477B5A" w:rsidRDefault="00D4601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Izvršitelj</w:t>
      </w:r>
      <w:proofErr w:type="spellEnd"/>
      <w:r w:rsidRPr="00477B5A">
        <w:rPr>
          <w:rFonts w:ascii="Arial" w:eastAsia="Times New Roman" w:hAnsi="Arial" w:cs="Arial"/>
          <w:b/>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fizička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pravna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temeljem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Radove</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potrebe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003F14C6" w:rsidRPr="00477B5A">
        <w:rPr>
          <w:rFonts w:ascii="Arial" w:eastAsia="Times New Roman" w:hAnsi="Arial" w:cs="Arial"/>
          <w:sz w:val="18"/>
          <w:szCs w:val="18"/>
          <w:lang w:val="en-US" w:eastAsia="en-US"/>
        </w:rPr>
        <w:t xml:space="preserve">. </w:t>
      </w:r>
    </w:p>
    <w:p w14:paraId="7EB6A49D" w14:textId="77777777" w:rsidR="00823CCC" w:rsidRPr="00477B5A" w:rsidRDefault="003F14C6"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
    <w:p w14:paraId="3FD620EF" w14:textId="77777777" w:rsidR="00823CCC" w:rsidRPr="00477B5A" w:rsidRDefault="00A4567C" w:rsidP="006D48C0">
      <w:pPr>
        <w:pStyle w:val="ListParagraph"/>
        <w:numPr>
          <w:ilvl w:val="0"/>
          <w:numId w:val="17"/>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tuzemni</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I</w:t>
      </w:r>
      <w:r w:rsidR="003F14C6" w:rsidRPr="00477B5A">
        <w:rPr>
          <w:rFonts w:ascii="Arial" w:eastAsia="Times New Roman" w:hAnsi="Arial" w:cs="Arial"/>
          <w:b/>
          <w:sz w:val="18"/>
          <w:szCs w:val="18"/>
          <w:lang w:val="en-US" w:eastAsia="en-US"/>
        </w:rPr>
        <w:t>zvršitelj</w:t>
      </w:r>
      <w:proofErr w:type="spellEnd"/>
      <w:r w:rsidR="00736067" w:rsidRPr="00477B5A">
        <w:rPr>
          <w:rFonts w:ascii="Arial" w:eastAsia="Times New Roman" w:hAnsi="Arial" w:cs="Arial"/>
          <w:b/>
          <w:sz w:val="18"/>
          <w:szCs w:val="18"/>
          <w:lang w:val="en-US" w:eastAsia="en-US"/>
        </w:rPr>
        <w:t>:</w:t>
      </w:r>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pravna</w:t>
      </w:r>
      <w:proofErr w:type="spellEnd"/>
      <w:r w:rsidR="00E5507E" w:rsidRPr="00477B5A">
        <w:rPr>
          <w:rFonts w:ascii="Arial" w:eastAsia="Times New Roman" w:hAnsi="Arial" w:cs="Arial"/>
          <w:sz w:val="18"/>
          <w:szCs w:val="18"/>
          <w:lang w:val="en-US" w:eastAsia="en-US"/>
        </w:rPr>
        <w:t>/</w:t>
      </w:r>
      <w:proofErr w:type="spellStart"/>
      <w:r w:rsidR="00E5507E" w:rsidRPr="00477B5A">
        <w:rPr>
          <w:rFonts w:ascii="Arial" w:eastAsia="Times New Roman" w:hAnsi="Arial" w:cs="Arial"/>
          <w:sz w:val="18"/>
          <w:szCs w:val="18"/>
          <w:lang w:val="en-US" w:eastAsia="en-US"/>
        </w:rPr>
        <w:t>fizička</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osoba</w:t>
      </w:r>
      <w:proofErr w:type="spellEnd"/>
      <w:r w:rsidR="003F14C6" w:rsidRPr="00477B5A">
        <w:rPr>
          <w:rFonts w:ascii="Arial" w:eastAsia="Times New Roman" w:hAnsi="Arial" w:cs="Arial"/>
          <w:sz w:val="18"/>
          <w:szCs w:val="18"/>
          <w:lang w:val="en-US" w:eastAsia="en-US"/>
        </w:rPr>
        <w:t xml:space="preserve"> s </w:t>
      </w:r>
      <w:proofErr w:type="spellStart"/>
      <w:r w:rsidR="003F14C6" w:rsidRPr="00477B5A">
        <w:rPr>
          <w:rFonts w:ascii="Arial" w:eastAsia="Times New Roman" w:hAnsi="Arial" w:cs="Arial"/>
          <w:sz w:val="18"/>
          <w:szCs w:val="18"/>
          <w:lang w:val="en-US" w:eastAsia="en-US"/>
        </w:rPr>
        <w:t>registriranim</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sjedištem</w:t>
      </w:r>
      <w:proofErr w:type="spellEnd"/>
      <w:r w:rsidR="00085B49"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odnosno</w:t>
      </w:r>
      <w:proofErr w:type="spellEnd"/>
      <w:r w:rsidR="00085B49"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prebivalištem</w:t>
      </w:r>
      <w:proofErr w:type="spellEnd"/>
      <w:r w:rsidR="003F14C6" w:rsidRPr="00477B5A">
        <w:rPr>
          <w:rFonts w:ascii="Arial" w:eastAsia="Times New Roman" w:hAnsi="Arial" w:cs="Arial"/>
          <w:sz w:val="18"/>
          <w:szCs w:val="18"/>
          <w:lang w:val="en-US" w:eastAsia="en-US"/>
        </w:rPr>
        <w:t xml:space="preserve"> u </w:t>
      </w:r>
      <w:proofErr w:type="spellStart"/>
      <w:r w:rsidR="003F14C6" w:rsidRPr="00477B5A">
        <w:rPr>
          <w:rFonts w:ascii="Arial" w:eastAsia="Times New Roman" w:hAnsi="Arial" w:cs="Arial"/>
          <w:sz w:val="18"/>
          <w:szCs w:val="18"/>
          <w:lang w:val="en-US" w:eastAsia="en-US"/>
        </w:rPr>
        <w:t>Republici</w:t>
      </w:r>
      <w:proofErr w:type="spellEnd"/>
      <w:r w:rsidR="003F14C6" w:rsidRPr="00477B5A">
        <w:rPr>
          <w:rFonts w:ascii="Arial" w:eastAsia="Times New Roman" w:hAnsi="Arial" w:cs="Arial"/>
          <w:sz w:val="18"/>
          <w:szCs w:val="18"/>
          <w:lang w:val="en-US" w:eastAsia="en-US"/>
        </w:rPr>
        <w:t xml:space="preserve"> </w:t>
      </w:r>
      <w:proofErr w:type="spellStart"/>
      <w:proofErr w:type="gramStart"/>
      <w:r w:rsidR="003F14C6" w:rsidRPr="00477B5A">
        <w:rPr>
          <w:rFonts w:ascii="Arial" w:eastAsia="Times New Roman" w:hAnsi="Arial" w:cs="Arial"/>
          <w:sz w:val="18"/>
          <w:szCs w:val="18"/>
          <w:lang w:val="en-US" w:eastAsia="en-US"/>
        </w:rPr>
        <w:t>Hrvatskoj</w:t>
      </w:r>
      <w:proofErr w:type="spellEnd"/>
      <w:r w:rsidR="003F14C6" w:rsidRPr="00477B5A">
        <w:rPr>
          <w:rFonts w:ascii="Arial" w:eastAsia="Times New Roman" w:hAnsi="Arial" w:cs="Arial"/>
          <w:sz w:val="18"/>
          <w:szCs w:val="18"/>
          <w:lang w:val="en-US" w:eastAsia="en-US"/>
        </w:rPr>
        <w:t>;</w:t>
      </w:r>
      <w:proofErr w:type="gramEnd"/>
      <w:r w:rsidR="003F14C6" w:rsidRPr="00477B5A">
        <w:rPr>
          <w:rFonts w:ascii="Arial" w:eastAsia="Times New Roman" w:hAnsi="Arial" w:cs="Arial"/>
          <w:sz w:val="18"/>
          <w:szCs w:val="18"/>
          <w:lang w:val="en-US" w:eastAsia="en-US"/>
        </w:rPr>
        <w:t xml:space="preserve"> </w:t>
      </w:r>
    </w:p>
    <w:p w14:paraId="14BA3B15" w14:textId="77777777" w:rsidR="00823CCC" w:rsidRPr="00477B5A" w:rsidRDefault="00A4567C" w:rsidP="006D48C0">
      <w:pPr>
        <w:pStyle w:val="ListParagraph"/>
        <w:numPr>
          <w:ilvl w:val="0"/>
          <w:numId w:val="17"/>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I</w:t>
      </w:r>
      <w:r w:rsidR="003F14C6" w:rsidRPr="00477B5A">
        <w:rPr>
          <w:rFonts w:ascii="Arial" w:eastAsia="Times New Roman" w:hAnsi="Arial" w:cs="Arial"/>
          <w:b/>
          <w:sz w:val="18"/>
          <w:szCs w:val="18"/>
          <w:lang w:val="en-US" w:eastAsia="en-US"/>
        </w:rPr>
        <w:t>zvršitelj</w:t>
      </w:r>
      <w:proofErr w:type="spellEnd"/>
      <w:r w:rsidR="003F14C6" w:rsidRPr="00477B5A">
        <w:rPr>
          <w:rFonts w:ascii="Arial" w:eastAsia="Times New Roman" w:hAnsi="Arial" w:cs="Arial"/>
          <w:b/>
          <w:sz w:val="18"/>
          <w:szCs w:val="18"/>
          <w:lang w:val="en-US" w:eastAsia="en-US"/>
        </w:rPr>
        <w:t xml:space="preserve"> </w:t>
      </w:r>
      <w:proofErr w:type="spellStart"/>
      <w:r w:rsidR="003F14C6" w:rsidRPr="00477B5A">
        <w:rPr>
          <w:rFonts w:ascii="Arial" w:eastAsia="Times New Roman" w:hAnsi="Arial" w:cs="Arial"/>
          <w:b/>
          <w:sz w:val="18"/>
          <w:szCs w:val="18"/>
          <w:lang w:val="en-US" w:eastAsia="en-US"/>
        </w:rPr>
        <w:t>iz</w:t>
      </w:r>
      <w:proofErr w:type="spellEnd"/>
      <w:r w:rsidR="003F14C6" w:rsidRPr="00477B5A">
        <w:rPr>
          <w:rFonts w:ascii="Arial" w:eastAsia="Times New Roman" w:hAnsi="Arial" w:cs="Arial"/>
          <w:b/>
          <w:sz w:val="18"/>
          <w:szCs w:val="18"/>
          <w:lang w:val="en-US" w:eastAsia="en-US"/>
        </w:rPr>
        <w:t xml:space="preserve"> </w:t>
      </w:r>
      <w:proofErr w:type="spellStart"/>
      <w:r w:rsidR="003F14C6" w:rsidRPr="00477B5A">
        <w:rPr>
          <w:rFonts w:ascii="Arial" w:eastAsia="Times New Roman" w:hAnsi="Arial" w:cs="Arial"/>
          <w:b/>
          <w:sz w:val="18"/>
          <w:szCs w:val="18"/>
          <w:lang w:val="en-US" w:eastAsia="en-US"/>
        </w:rPr>
        <w:t>E</w:t>
      </w:r>
      <w:r w:rsidRPr="00477B5A">
        <w:rPr>
          <w:rFonts w:ascii="Arial" w:eastAsia="Times New Roman" w:hAnsi="Arial" w:cs="Arial"/>
          <w:b/>
          <w:sz w:val="18"/>
          <w:szCs w:val="18"/>
          <w:lang w:val="en-US" w:eastAsia="en-US"/>
        </w:rPr>
        <w:t>uropske</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Unije</w:t>
      </w:r>
      <w:proofErr w:type="spellEnd"/>
      <w:r w:rsidR="00823CCC" w:rsidRPr="00477B5A">
        <w:rPr>
          <w:rFonts w:ascii="Arial" w:eastAsia="Times New Roman" w:hAnsi="Arial" w:cs="Arial"/>
          <w:b/>
          <w:sz w:val="18"/>
          <w:szCs w:val="18"/>
          <w:lang w:val="en-US" w:eastAsia="en-US"/>
        </w:rPr>
        <w:t xml:space="preserve"> (u </w:t>
      </w:r>
      <w:proofErr w:type="spellStart"/>
      <w:r w:rsidR="00823CCC" w:rsidRPr="00477B5A">
        <w:rPr>
          <w:rFonts w:ascii="Arial" w:eastAsia="Times New Roman" w:hAnsi="Arial" w:cs="Arial"/>
          <w:b/>
          <w:sz w:val="18"/>
          <w:szCs w:val="18"/>
          <w:lang w:val="en-US" w:eastAsia="en-US"/>
        </w:rPr>
        <w:t>daljnjem</w:t>
      </w:r>
      <w:proofErr w:type="spellEnd"/>
      <w:r w:rsidR="00823CCC" w:rsidRPr="00477B5A">
        <w:rPr>
          <w:rFonts w:ascii="Arial" w:eastAsia="Times New Roman" w:hAnsi="Arial" w:cs="Arial"/>
          <w:b/>
          <w:sz w:val="18"/>
          <w:szCs w:val="18"/>
          <w:lang w:val="en-US" w:eastAsia="en-US"/>
        </w:rPr>
        <w:t xml:space="preserve"> </w:t>
      </w:r>
      <w:proofErr w:type="spellStart"/>
      <w:r w:rsidR="00823CCC" w:rsidRPr="00477B5A">
        <w:rPr>
          <w:rFonts w:ascii="Arial" w:eastAsia="Times New Roman" w:hAnsi="Arial" w:cs="Arial"/>
          <w:b/>
          <w:sz w:val="18"/>
          <w:szCs w:val="18"/>
          <w:lang w:val="en-US" w:eastAsia="en-US"/>
        </w:rPr>
        <w:t>tekstu</w:t>
      </w:r>
      <w:proofErr w:type="spellEnd"/>
      <w:r w:rsidR="00823CCC" w:rsidRPr="00477B5A">
        <w:rPr>
          <w:rFonts w:ascii="Arial" w:eastAsia="Times New Roman" w:hAnsi="Arial" w:cs="Arial"/>
          <w:b/>
          <w:sz w:val="18"/>
          <w:szCs w:val="18"/>
          <w:lang w:val="en-US" w:eastAsia="en-US"/>
        </w:rPr>
        <w:t xml:space="preserve"> EU)</w:t>
      </w:r>
      <w:r w:rsidR="00736067" w:rsidRPr="00477B5A">
        <w:rPr>
          <w:rFonts w:ascii="Arial" w:eastAsia="Times New Roman" w:hAnsi="Arial" w:cs="Arial"/>
          <w:b/>
          <w:sz w:val="18"/>
          <w:szCs w:val="18"/>
          <w:lang w:val="en-US" w:eastAsia="en-US"/>
        </w:rPr>
        <w:t>:</w:t>
      </w:r>
      <w:r w:rsidR="009B3EE4"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pravna</w:t>
      </w:r>
      <w:proofErr w:type="spellEnd"/>
      <w:r w:rsidR="00E5507E" w:rsidRPr="00477B5A">
        <w:rPr>
          <w:rFonts w:ascii="Arial" w:eastAsia="Times New Roman" w:hAnsi="Arial" w:cs="Arial"/>
          <w:sz w:val="18"/>
          <w:szCs w:val="18"/>
          <w:lang w:val="en-US" w:eastAsia="en-US"/>
        </w:rPr>
        <w:t>/</w:t>
      </w:r>
      <w:proofErr w:type="spellStart"/>
      <w:r w:rsidR="00E5507E" w:rsidRPr="00477B5A">
        <w:rPr>
          <w:rFonts w:ascii="Arial" w:eastAsia="Times New Roman" w:hAnsi="Arial" w:cs="Arial"/>
          <w:sz w:val="18"/>
          <w:szCs w:val="18"/>
          <w:lang w:val="en-US" w:eastAsia="en-US"/>
        </w:rPr>
        <w:t>fizička</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osoba</w:t>
      </w:r>
      <w:proofErr w:type="spellEnd"/>
      <w:r w:rsidR="003F14C6" w:rsidRPr="00477B5A">
        <w:rPr>
          <w:rFonts w:ascii="Arial" w:eastAsia="Times New Roman" w:hAnsi="Arial" w:cs="Arial"/>
          <w:sz w:val="18"/>
          <w:szCs w:val="18"/>
          <w:lang w:val="en-US" w:eastAsia="en-US"/>
        </w:rPr>
        <w:t xml:space="preserve"> s </w:t>
      </w:r>
      <w:proofErr w:type="spellStart"/>
      <w:r w:rsidR="003F14C6" w:rsidRPr="00477B5A">
        <w:rPr>
          <w:rFonts w:ascii="Arial" w:eastAsia="Times New Roman" w:hAnsi="Arial" w:cs="Arial"/>
          <w:sz w:val="18"/>
          <w:szCs w:val="18"/>
          <w:lang w:val="en-US" w:eastAsia="en-US"/>
        </w:rPr>
        <w:t>registriranim</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sjedištem</w:t>
      </w:r>
      <w:proofErr w:type="spellEnd"/>
      <w:r w:rsidR="00085B49"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odnosno</w:t>
      </w:r>
      <w:proofErr w:type="spellEnd"/>
      <w:r w:rsidR="00085B49"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prebivalištem</w:t>
      </w:r>
      <w:proofErr w:type="spellEnd"/>
      <w:r w:rsidR="003F14C6" w:rsidRPr="00477B5A">
        <w:rPr>
          <w:rFonts w:ascii="Arial" w:eastAsia="Times New Roman" w:hAnsi="Arial" w:cs="Arial"/>
          <w:sz w:val="18"/>
          <w:szCs w:val="18"/>
          <w:lang w:val="en-US" w:eastAsia="en-US"/>
        </w:rPr>
        <w:t xml:space="preserve"> u </w:t>
      </w:r>
      <w:proofErr w:type="spellStart"/>
      <w:r w:rsidR="003F14C6" w:rsidRPr="00477B5A">
        <w:rPr>
          <w:rFonts w:ascii="Arial" w:eastAsia="Times New Roman" w:hAnsi="Arial" w:cs="Arial"/>
          <w:sz w:val="18"/>
          <w:szCs w:val="18"/>
          <w:lang w:val="en-US" w:eastAsia="en-US"/>
        </w:rPr>
        <w:t>državi</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članici</w:t>
      </w:r>
      <w:proofErr w:type="spellEnd"/>
      <w:r w:rsidR="003F14C6" w:rsidRPr="00477B5A">
        <w:rPr>
          <w:rFonts w:ascii="Arial" w:eastAsia="Times New Roman" w:hAnsi="Arial" w:cs="Arial"/>
          <w:sz w:val="18"/>
          <w:szCs w:val="18"/>
          <w:lang w:val="en-US" w:eastAsia="en-US"/>
        </w:rPr>
        <w:t xml:space="preserve"> EU, a </w:t>
      </w:r>
      <w:proofErr w:type="spellStart"/>
      <w:r w:rsidR="00085B49" w:rsidRPr="00477B5A">
        <w:rPr>
          <w:rFonts w:ascii="Arial" w:eastAsia="Times New Roman" w:hAnsi="Arial" w:cs="Arial"/>
          <w:sz w:val="18"/>
          <w:szCs w:val="18"/>
          <w:lang w:val="en-US" w:eastAsia="en-US"/>
        </w:rPr>
        <w:t>koja</w:t>
      </w:r>
      <w:proofErr w:type="spellEnd"/>
      <w:r w:rsidR="00085B49"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nije</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tuzemni</w:t>
      </w:r>
      <w:proofErr w:type="spellEnd"/>
      <w:r w:rsidR="003F14C6" w:rsidRPr="00477B5A">
        <w:rPr>
          <w:rFonts w:ascii="Arial" w:eastAsia="Times New Roman" w:hAnsi="Arial" w:cs="Arial"/>
          <w:sz w:val="18"/>
          <w:szCs w:val="18"/>
          <w:lang w:val="en-US" w:eastAsia="en-US"/>
        </w:rPr>
        <w:t xml:space="preserve"> </w:t>
      </w:r>
      <w:proofErr w:type="spellStart"/>
      <w:proofErr w:type="gramStart"/>
      <w:r w:rsidR="009A5DF7" w:rsidRPr="00477B5A">
        <w:rPr>
          <w:rFonts w:ascii="Arial" w:eastAsia="Times New Roman" w:hAnsi="Arial" w:cs="Arial"/>
          <w:sz w:val="18"/>
          <w:szCs w:val="18"/>
          <w:lang w:val="en-US" w:eastAsia="en-US"/>
        </w:rPr>
        <w:t>I</w:t>
      </w:r>
      <w:r w:rsidR="00085B49" w:rsidRPr="00477B5A">
        <w:rPr>
          <w:rFonts w:ascii="Arial" w:eastAsia="Times New Roman" w:hAnsi="Arial" w:cs="Arial"/>
          <w:sz w:val="18"/>
          <w:szCs w:val="18"/>
          <w:lang w:val="en-US" w:eastAsia="en-US"/>
        </w:rPr>
        <w:t>zvršitelj</w:t>
      </w:r>
      <w:proofErr w:type="spellEnd"/>
      <w:r w:rsidR="003F14C6" w:rsidRPr="00477B5A">
        <w:rPr>
          <w:rFonts w:ascii="Arial" w:eastAsia="Times New Roman" w:hAnsi="Arial" w:cs="Arial"/>
          <w:sz w:val="18"/>
          <w:szCs w:val="18"/>
          <w:lang w:val="en-US" w:eastAsia="en-US"/>
        </w:rPr>
        <w:t>;</w:t>
      </w:r>
      <w:proofErr w:type="gramEnd"/>
      <w:r w:rsidR="003F14C6" w:rsidRPr="00477B5A">
        <w:rPr>
          <w:rFonts w:ascii="Arial" w:eastAsia="Times New Roman" w:hAnsi="Arial" w:cs="Arial"/>
          <w:sz w:val="18"/>
          <w:szCs w:val="18"/>
          <w:lang w:val="en-US" w:eastAsia="en-US"/>
        </w:rPr>
        <w:t xml:space="preserve"> </w:t>
      </w:r>
    </w:p>
    <w:p w14:paraId="47794854" w14:textId="77777777" w:rsidR="00823CCC" w:rsidRPr="00477B5A" w:rsidRDefault="00A4567C" w:rsidP="006D48C0">
      <w:pPr>
        <w:pStyle w:val="ListParagraph"/>
        <w:numPr>
          <w:ilvl w:val="0"/>
          <w:numId w:val="17"/>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inozemni</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I</w:t>
      </w:r>
      <w:r w:rsidR="00736067" w:rsidRPr="00477B5A">
        <w:rPr>
          <w:rFonts w:ascii="Arial" w:eastAsia="Times New Roman" w:hAnsi="Arial" w:cs="Arial"/>
          <w:b/>
          <w:sz w:val="18"/>
          <w:szCs w:val="18"/>
          <w:lang w:val="en-US" w:eastAsia="en-US"/>
        </w:rPr>
        <w:t>zvršitelj</w:t>
      </w:r>
      <w:proofErr w:type="spellEnd"/>
      <w:r w:rsidR="00736067" w:rsidRPr="00477B5A">
        <w:rPr>
          <w:rFonts w:ascii="Arial" w:eastAsia="Times New Roman" w:hAnsi="Arial" w:cs="Arial"/>
          <w:b/>
          <w:sz w:val="18"/>
          <w:szCs w:val="18"/>
          <w:lang w:val="en-US" w:eastAsia="en-US"/>
        </w:rPr>
        <w:t>:</w:t>
      </w:r>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pravna</w:t>
      </w:r>
      <w:proofErr w:type="spellEnd"/>
      <w:r w:rsidR="00E5507E" w:rsidRPr="00477B5A">
        <w:rPr>
          <w:rFonts w:ascii="Arial" w:eastAsia="Times New Roman" w:hAnsi="Arial" w:cs="Arial"/>
          <w:sz w:val="18"/>
          <w:szCs w:val="18"/>
          <w:lang w:val="en-US" w:eastAsia="en-US"/>
        </w:rPr>
        <w:t>/</w:t>
      </w:r>
      <w:proofErr w:type="spellStart"/>
      <w:r w:rsidR="00E5507E" w:rsidRPr="00477B5A">
        <w:rPr>
          <w:rFonts w:ascii="Arial" w:eastAsia="Times New Roman" w:hAnsi="Arial" w:cs="Arial"/>
          <w:sz w:val="18"/>
          <w:szCs w:val="18"/>
          <w:lang w:val="en-US" w:eastAsia="en-US"/>
        </w:rPr>
        <w:t>fizička</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osoba</w:t>
      </w:r>
      <w:proofErr w:type="spellEnd"/>
      <w:r w:rsidR="003F14C6" w:rsidRPr="00477B5A">
        <w:rPr>
          <w:rFonts w:ascii="Arial" w:eastAsia="Times New Roman" w:hAnsi="Arial" w:cs="Arial"/>
          <w:sz w:val="18"/>
          <w:szCs w:val="18"/>
          <w:lang w:val="en-US" w:eastAsia="en-US"/>
        </w:rPr>
        <w:t xml:space="preserve"> s </w:t>
      </w:r>
      <w:proofErr w:type="spellStart"/>
      <w:r w:rsidR="003F14C6" w:rsidRPr="00477B5A">
        <w:rPr>
          <w:rFonts w:ascii="Arial" w:eastAsia="Times New Roman" w:hAnsi="Arial" w:cs="Arial"/>
          <w:sz w:val="18"/>
          <w:szCs w:val="18"/>
          <w:lang w:val="en-US" w:eastAsia="en-US"/>
        </w:rPr>
        <w:t>registriranim</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sjedištem</w:t>
      </w:r>
      <w:proofErr w:type="spellEnd"/>
      <w:r w:rsidR="00085B49"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odnosno</w:t>
      </w:r>
      <w:proofErr w:type="spellEnd"/>
      <w:r w:rsidR="00085B49"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prebivalištem</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izvan</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Republike</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Hrvatske</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odnosno</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izvan</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države</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članice</w:t>
      </w:r>
      <w:proofErr w:type="spellEnd"/>
      <w:r w:rsidR="003F14C6" w:rsidRPr="00477B5A">
        <w:rPr>
          <w:rFonts w:ascii="Arial" w:eastAsia="Times New Roman" w:hAnsi="Arial" w:cs="Arial"/>
          <w:sz w:val="18"/>
          <w:szCs w:val="18"/>
          <w:lang w:val="en-US" w:eastAsia="en-US"/>
        </w:rPr>
        <w:t xml:space="preserve"> </w:t>
      </w:r>
      <w:r w:rsidR="00EA2A35" w:rsidRPr="00477B5A">
        <w:rPr>
          <w:rFonts w:ascii="Arial" w:eastAsia="Times New Roman" w:hAnsi="Arial" w:cs="Arial"/>
          <w:sz w:val="18"/>
          <w:szCs w:val="18"/>
          <w:lang w:val="en-US" w:eastAsia="en-US"/>
        </w:rPr>
        <w:t>EU</w:t>
      </w:r>
      <w:r w:rsidR="003F14C6" w:rsidRPr="00477B5A">
        <w:rPr>
          <w:rFonts w:ascii="Arial" w:eastAsia="Times New Roman" w:hAnsi="Arial" w:cs="Arial"/>
          <w:sz w:val="18"/>
          <w:szCs w:val="18"/>
          <w:lang w:val="en-US" w:eastAsia="en-US"/>
        </w:rPr>
        <w:t xml:space="preserve">. </w:t>
      </w:r>
    </w:p>
    <w:p w14:paraId="12D8A518" w14:textId="77777777" w:rsidR="003F14C6" w:rsidRPr="00477B5A" w:rsidRDefault="00085B49"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Pojedina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pravila</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ovih</w:t>
      </w:r>
      <w:proofErr w:type="spellEnd"/>
      <w:r w:rsidR="003F14C6" w:rsidRPr="00477B5A">
        <w:rPr>
          <w:rFonts w:ascii="Arial" w:eastAsia="Times New Roman" w:hAnsi="Arial" w:cs="Arial"/>
          <w:sz w:val="18"/>
          <w:szCs w:val="18"/>
          <w:lang w:val="en-US" w:eastAsia="en-US"/>
        </w:rPr>
        <w:t xml:space="preserve"> OU, </w:t>
      </w:r>
      <w:proofErr w:type="spellStart"/>
      <w:r w:rsidR="003F14C6" w:rsidRPr="00477B5A">
        <w:rPr>
          <w:rFonts w:ascii="Arial" w:eastAsia="Times New Roman" w:hAnsi="Arial" w:cs="Arial"/>
          <w:sz w:val="18"/>
          <w:szCs w:val="18"/>
          <w:lang w:val="en-US" w:eastAsia="en-US"/>
        </w:rPr>
        <w:t>odnosno</w:t>
      </w:r>
      <w:proofErr w:type="spellEnd"/>
      <w:r w:rsidR="003F14C6" w:rsidRPr="00477B5A">
        <w:rPr>
          <w:rFonts w:ascii="Arial" w:eastAsia="Times New Roman" w:hAnsi="Arial" w:cs="Arial"/>
          <w:sz w:val="18"/>
          <w:szCs w:val="18"/>
          <w:lang w:val="en-US" w:eastAsia="en-US"/>
        </w:rPr>
        <w:t xml:space="preserve"> </w:t>
      </w:r>
      <w:proofErr w:type="spellStart"/>
      <w:r w:rsidR="003F14C6" w:rsidRPr="00477B5A">
        <w:rPr>
          <w:rFonts w:ascii="Arial" w:eastAsia="Times New Roman" w:hAnsi="Arial" w:cs="Arial"/>
          <w:sz w:val="18"/>
          <w:szCs w:val="18"/>
          <w:lang w:val="en-US" w:eastAsia="en-US"/>
        </w:rPr>
        <w:t>Ugovora</w:t>
      </w:r>
      <w:proofErr w:type="spellEnd"/>
      <w:r w:rsidR="003F14C6" w:rsidRPr="00477B5A">
        <w:rPr>
          <w:rFonts w:ascii="Arial" w:eastAsia="Times New Roman" w:hAnsi="Arial" w:cs="Arial"/>
          <w:sz w:val="18"/>
          <w:szCs w:val="18"/>
          <w:lang w:val="en-US" w:eastAsia="en-US"/>
        </w:rPr>
        <w:t>/</w:t>
      </w:r>
      <w:proofErr w:type="spellStart"/>
      <w:r w:rsidR="003F14C6" w:rsidRPr="00477B5A">
        <w:rPr>
          <w:rFonts w:ascii="Arial" w:eastAsia="Times New Roman" w:hAnsi="Arial" w:cs="Arial"/>
          <w:sz w:val="18"/>
          <w:szCs w:val="18"/>
          <w:lang w:val="en-US" w:eastAsia="en-US"/>
        </w:rPr>
        <w:t>Narudžbenice</w:t>
      </w:r>
      <w:proofErr w:type="spellEnd"/>
      <w:r w:rsidR="003F14C6"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mogu</w:t>
      </w:r>
      <w:proofErr w:type="spellEnd"/>
      <w:r w:rsidRPr="00477B5A">
        <w:rPr>
          <w:rFonts w:ascii="Arial" w:eastAsia="Times New Roman" w:hAnsi="Arial" w:cs="Arial"/>
          <w:sz w:val="18"/>
          <w:szCs w:val="18"/>
          <w:lang w:val="en-US" w:eastAsia="en-US"/>
        </w:rPr>
        <w:t xml:space="preserve"> se </w:t>
      </w:r>
      <w:proofErr w:type="spellStart"/>
      <w:r w:rsidR="003F14C6" w:rsidRPr="00477B5A">
        <w:rPr>
          <w:rFonts w:ascii="Arial" w:eastAsia="Times New Roman" w:hAnsi="Arial" w:cs="Arial"/>
          <w:sz w:val="18"/>
          <w:szCs w:val="18"/>
          <w:lang w:val="en-US" w:eastAsia="en-US"/>
        </w:rPr>
        <w:t>specifično</w:t>
      </w:r>
      <w:proofErr w:type="spellEnd"/>
      <w:r w:rsidR="003F14C6"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vrstu</w:t>
      </w:r>
      <w:proofErr w:type="spellEnd"/>
      <w:r w:rsidRPr="00477B5A">
        <w:rPr>
          <w:rFonts w:ascii="Arial" w:eastAsia="Times New Roman" w:hAnsi="Arial" w:cs="Arial"/>
          <w:sz w:val="18"/>
          <w:szCs w:val="18"/>
          <w:lang w:val="en-US" w:eastAsia="en-US"/>
        </w:rPr>
        <w:t xml:space="preserve"> </w:t>
      </w:r>
      <w:proofErr w:type="spellStart"/>
      <w:r w:rsidR="000D0D08" w:rsidRPr="00477B5A">
        <w:rPr>
          <w:rFonts w:ascii="Arial" w:eastAsia="Times New Roman" w:hAnsi="Arial" w:cs="Arial"/>
          <w:sz w:val="18"/>
          <w:szCs w:val="18"/>
          <w:lang w:val="en-US" w:eastAsia="en-US"/>
        </w:rPr>
        <w:t>Izvršitelja</w:t>
      </w:r>
      <w:proofErr w:type="spellEnd"/>
      <w:r w:rsidR="000D0D08"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dotične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odredbe</w:t>
      </w:r>
      <w:proofErr w:type="spellEnd"/>
      <w:r w:rsidRPr="00477B5A">
        <w:rPr>
          <w:rFonts w:ascii="Arial" w:eastAsia="Times New Roman" w:hAnsi="Arial" w:cs="Arial"/>
          <w:sz w:val="18"/>
          <w:szCs w:val="18"/>
          <w:lang w:val="en-US" w:eastAsia="en-US"/>
        </w:rPr>
        <w:t xml:space="preserve"> OU/</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r w:rsidR="000D0D08" w:rsidRPr="00477B5A">
        <w:rPr>
          <w:rFonts w:ascii="Arial" w:eastAsia="Times New Roman" w:hAnsi="Arial" w:cs="Arial"/>
          <w:sz w:val="18"/>
          <w:szCs w:val="18"/>
          <w:lang w:val="en-US" w:eastAsia="en-US"/>
        </w:rPr>
        <w:t xml:space="preserve">mora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vidljivo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vrstu</w:t>
      </w:r>
      <w:proofErr w:type="spellEnd"/>
      <w:r w:rsidRPr="00477B5A">
        <w:rPr>
          <w:rFonts w:ascii="Arial" w:eastAsia="Times New Roman" w:hAnsi="Arial" w:cs="Arial"/>
          <w:sz w:val="18"/>
          <w:szCs w:val="18"/>
          <w:lang w:val="en-US" w:eastAsia="en-US"/>
        </w:rPr>
        <w:t xml:space="preserve"> </w:t>
      </w:r>
      <w:proofErr w:type="spellStart"/>
      <w:r w:rsidR="000D0D08" w:rsidRPr="00477B5A">
        <w:rPr>
          <w:rFonts w:ascii="Arial" w:eastAsia="Times New Roman" w:hAnsi="Arial" w:cs="Arial"/>
          <w:sz w:val="18"/>
          <w:szCs w:val="18"/>
          <w:lang w:val="en-US" w:eastAsia="en-US"/>
        </w:rPr>
        <w:t>takvih</w:t>
      </w:r>
      <w:proofErr w:type="spellEnd"/>
      <w:r w:rsidR="000D0D08" w:rsidRPr="00477B5A">
        <w:rPr>
          <w:rFonts w:ascii="Arial" w:eastAsia="Times New Roman" w:hAnsi="Arial" w:cs="Arial"/>
          <w:sz w:val="18"/>
          <w:szCs w:val="18"/>
          <w:lang w:val="en-US" w:eastAsia="en-US"/>
        </w:rPr>
        <w:t xml:space="preserve"> </w:t>
      </w:r>
      <w:proofErr w:type="spellStart"/>
      <w:r w:rsidR="000D0D08" w:rsidRPr="00477B5A">
        <w:rPr>
          <w:rFonts w:ascii="Arial" w:eastAsia="Times New Roman" w:hAnsi="Arial" w:cs="Arial"/>
          <w:sz w:val="18"/>
          <w:szCs w:val="18"/>
          <w:lang w:val="en-US" w:eastAsia="en-US"/>
        </w:rPr>
        <w:t>Izvršitelja</w:t>
      </w:r>
      <w:proofErr w:type="spellEnd"/>
      <w:r w:rsidR="000D0D08"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se </w:t>
      </w:r>
      <w:proofErr w:type="spellStart"/>
      <w:r w:rsidR="000D0D08" w:rsidRPr="00477B5A">
        <w:rPr>
          <w:rFonts w:ascii="Arial" w:eastAsia="Times New Roman" w:hAnsi="Arial" w:cs="Arial"/>
          <w:sz w:val="18"/>
          <w:szCs w:val="18"/>
          <w:lang w:val="en-US" w:eastAsia="en-US"/>
        </w:rPr>
        <w:t>ista</w:t>
      </w:r>
      <w:proofErr w:type="spellEnd"/>
      <w:r w:rsidR="000D0D08" w:rsidRPr="00477B5A">
        <w:rPr>
          <w:rFonts w:ascii="Arial" w:eastAsia="Times New Roman" w:hAnsi="Arial" w:cs="Arial"/>
          <w:sz w:val="18"/>
          <w:szCs w:val="18"/>
          <w:lang w:val="en-US" w:eastAsia="en-US"/>
        </w:rPr>
        <w:t xml:space="preserve"> </w:t>
      </w:r>
      <w:proofErr w:type="spellStart"/>
      <w:r w:rsidR="000D0D08" w:rsidRPr="00477B5A">
        <w:rPr>
          <w:rFonts w:ascii="Arial" w:eastAsia="Times New Roman" w:hAnsi="Arial" w:cs="Arial"/>
          <w:sz w:val="18"/>
          <w:szCs w:val="18"/>
          <w:lang w:val="en-US" w:eastAsia="en-US"/>
        </w:rPr>
        <w:t>odredba</w:t>
      </w:r>
      <w:proofErr w:type="spellEnd"/>
      <w:r w:rsidR="000D0D08"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se </w:t>
      </w:r>
      <w:r w:rsidR="000D0D08" w:rsidRPr="00477B5A">
        <w:rPr>
          <w:rFonts w:ascii="Arial" w:eastAsia="Times New Roman" w:hAnsi="Arial" w:cs="Arial"/>
          <w:sz w:val="18"/>
          <w:szCs w:val="18"/>
          <w:lang w:val="en-US" w:eastAsia="en-US"/>
        </w:rPr>
        <w:t xml:space="preserve">u </w:t>
      </w:r>
      <w:proofErr w:type="spellStart"/>
      <w:r w:rsidR="000D0D08" w:rsidRPr="00477B5A">
        <w:rPr>
          <w:rFonts w:ascii="Arial" w:eastAsia="Times New Roman" w:hAnsi="Arial" w:cs="Arial"/>
          <w:sz w:val="18"/>
          <w:szCs w:val="18"/>
          <w:lang w:val="en-US" w:eastAsia="en-US"/>
        </w:rPr>
        <w:t>odredbama</w:t>
      </w:r>
      <w:proofErr w:type="spellEnd"/>
      <w:r w:rsidR="000D0D08" w:rsidRPr="00477B5A">
        <w:rPr>
          <w:rFonts w:ascii="Arial" w:eastAsia="Times New Roman" w:hAnsi="Arial" w:cs="Arial"/>
          <w:sz w:val="18"/>
          <w:szCs w:val="18"/>
          <w:lang w:val="en-US" w:eastAsia="en-US"/>
        </w:rPr>
        <w:t xml:space="preserve"> OU/</w:t>
      </w:r>
      <w:proofErr w:type="spellStart"/>
      <w:r w:rsidR="000D0D08" w:rsidRPr="00477B5A">
        <w:rPr>
          <w:rFonts w:ascii="Arial" w:eastAsia="Times New Roman" w:hAnsi="Arial" w:cs="Arial"/>
          <w:sz w:val="18"/>
          <w:szCs w:val="18"/>
          <w:lang w:val="en-US" w:eastAsia="en-US"/>
        </w:rPr>
        <w:t>Ugovora</w:t>
      </w:r>
      <w:proofErr w:type="spellEnd"/>
      <w:r w:rsidR="000D0D08" w:rsidRPr="00477B5A">
        <w:rPr>
          <w:rFonts w:ascii="Arial" w:eastAsia="Times New Roman" w:hAnsi="Arial" w:cs="Arial"/>
          <w:sz w:val="18"/>
          <w:szCs w:val="18"/>
          <w:lang w:val="en-US" w:eastAsia="en-US"/>
        </w:rPr>
        <w:t>/</w:t>
      </w:r>
      <w:proofErr w:type="spellStart"/>
      <w:r w:rsidR="000D0D08" w:rsidRPr="00477B5A">
        <w:rPr>
          <w:rFonts w:ascii="Arial" w:eastAsia="Times New Roman" w:hAnsi="Arial" w:cs="Arial"/>
          <w:sz w:val="18"/>
          <w:szCs w:val="18"/>
          <w:lang w:val="en-US" w:eastAsia="en-US"/>
        </w:rPr>
        <w:t>Narudžbenica</w:t>
      </w:r>
      <w:proofErr w:type="spellEnd"/>
      <w:r w:rsidR="000D0D08"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koristi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generalni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pojam</w:t>
      </w:r>
      <w:proofErr w:type="spellEnd"/>
      <w:r w:rsidRPr="00477B5A">
        <w:rPr>
          <w:rFonts w:ascii="Arial" w:eastAsia="Times New Roman" w:hAnsi="Arial" w:cs="Arial"/>
          <w:sz w:val="18"/>
          <w:szCs w:val="18"/>
          <w:lang w:val="en-US" w:eastAsia="en-US"/>
        </w:rPr>
        <w:t xml:space="preserve"> </w:t>
      </w:r>
      <w:proofErr w:type="spellStart"/>
      <w:r w:rsidR="000D0D08"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takvo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sve</w:t>
      </w:r>
      <w:proofErr w:type="spellEnd"/>
      <w:r w:rsidRPr="00477B5A">
        <w:rPr>
          <w:rFonts w:ascii="Arial" w:eastAsia="Times New Roman" w:hAnsi="Arial" w:cs="Arial"/>
          <w:sz w:val="18"/>
          <w:szCs w:val="18"/>
          <w:lang w:val="en-US" w:eastAsia="en-US"/>
        </w:rPr>
        <w:t xml:space="preserve"> </w:t>
      </w:r>
      <w:proofErr w:type="spellStart"/>
      <w:r w:rsidR="009A5DF7" w:rsidRPr="00477B5A">
        <w:rPr>
          <w:rFonts w:ascii="Arial" w:eastAsia="Times New Roman" w:hAnsi="Arial" w:cs="Arial"/>
          <w:sz w:val="18"/>
          <w:szCs w:val="18"/>
          <w:lang w:val="en-US" w:eastAsia="en-US"/>
        </w:rPr>
        <w:t>I</w:t>
      </w:r>
      <w:r w:rsidR="000D0D08" w:rsidRPr="00477B5A">
        <w:rPr>
          <w:rFonts w:ascii="Arial" w:eastAsia="Times New Roman" w:hAnsi="Arial" w:cs="Arial"/>
          <w:sz w:val="18"/>
          <w:szCs w:val="18"/>
          <w:lang w:val="en-US" w:eastAsia="en-US"/>
        </w:rPr>
        <w:t>zvršitelje</w:t>
      </w:r>
      <w:proofErr w:type="spellEnd"/>
      <w:r w:rsidR="000D0D08"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neovisno</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mjestu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registracije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njihovog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sjedišta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w:t>
      </w:r>
      <w:proofErr w:type="spellStart"/>
      <w:r w:rsidR="000D0D08" w:rsidRPr="00477B5A">
        <w:rPr>
          <w:rFonts w:ascii="Arial" w:eastAsia="Times New Roman" w:hAnsi="Arial" w:cs="Arial"/>
          <w:sz w:val="18"/>
          <w:szCs w:val="18"/>
          <w:lang w:val="en-US" w:eastAsia="en-US"/>
        </w:rPr>
        <w:t>njihovom</w:t>
      </w:r>
      <w:proofErr w:type="spellEnd"/>
      <w:r w:rsidR="000D0D08"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prebivališt</w:t>
      </w:r>
      <w:r w:rsidR="000D0D08" w:rsidRPr="00477B5A">
        <w:rPr>
          <w:rFonts w:ascii="Arial" w:eastAsia="Times New Roman" w:hAnsi="Arial" w:cs="Arial"/>
          <w:sz w:val="18"/>
          <w:szCs w:val="18"/>
          <w:lang w:val="en-US" w:eastAsia="en-US"/>
        </w:rPr>
        <w:t>u</w:t>
      </w:r>
      <w:proofErr w:type="spellEnd"/>
      <w:r w:rsidRPr="00477B5A">
        <w:rPr>
          <w:rFonts w:ascii="Arial" w:eastAsia="Times New Roman" w:hAnsi="Arial" w:cs="Arial"/>
          <w:sz w:val="18"/>
          <w:szCs w:val="18"/>
          <w:lang w:val="en-US" w:eastAsia="en-US"/>
        </w:rPr>
        <w:t xml:space="preserve">. </w:t>
      </w:r>
    </w:p>
    <w:p w14:paraId="1C4256BF" w14:textId="77777777" w:rsidR="00D543FC" w:rsidRPr="00477B5A" w:rsidRDefault="00C31B70"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b/>
          <w:sz w:val="18"/>
          <w:szCs w:val="18"/>
          <w:lang w:val="en-US" w:eastAsia="en-US"/>
        </w:rPr>
        <w:t xml:space="preserve">MOL </w:t>
      </w:r>
      <w:proofErr w:type="spellStart"/>
      <w:r w:rsidRPr="00477B5A">
        <w:rPr>
          <w:rFonts w:ascii="Arial" w:eastAsia="Times New Roman" w:hAnsi="Arial" w:cs="Arial"/>
          <w:b/>
          <w:sz w:val="18"/>
          <w:szCs w:val="18"/>
          <w:lang w:val="en-US" w:eastAsia="en-US"/>
        </w:rPr>
        <w:t>Gr</w:t>
      </w:r>
      <w:r w:rsidR="00D543FC" w:rsidRPr="00477B5A">
        <w:rPr>
          <w:rFonts w:ascii="Arial" w:eastAsia="Times New Roman" w:hAnsi="Arial" w:cs="Arial"/>
          <w:b/>
          <w:sz w:val="18"/>
          <w:szCs w:val="18"/>
          <w:lang w:val="en-US" w:eastAsia="en-US"/>
        </w:rPr>
        <w:t>upa</w:t>
      </w:r>
      <w:proofErr w:type="spellEnd"/>
      <w:r w:rsidR="00D543FC" w:rsidRPr="00477B5A">
        <w:rPr>
          <w:rFonts w:ascii="Arial" w:eastAsia="Times New Roman" w:hAnsi="Arial" w:cs="Arial"/>
          <w:b/>
          <w:sz w:val="18"/>
          <w:szCs w:val="18"/>
          <w:lang w:val="en-US" w:eastAsia="en-US"/>
        </w:rPr>
        <w:t>:</w:t>
      </w:r>
      <w:r w:rsidR="00D543FC" w:rsidRPr="00477B5A">
        <w:rPr>
          <w:rFonts w:ascii="Arial" w:eastAsia="Times New Roman" w:hAnsi="Arial" w:cs="Arial"/>
          <w:sz w:val="18"/>
          <w:szCs w:val="18"/>
          <w:lang w:val="en-US" w:eastAsia="en-US"/>
        </w:rPr>
        <w:t xml:space="preserve"> MOL Plc. </w:t>
      </w:r>
      <w:proofErr w:type="spellStart"/>
      <w:r w:rsidR="00D543FC" w:rsidRPr="00477B5A">
        <w:rPr>
          <w:rFonts w:ascii="Arial" w:eastAsia="Times New Roman" w:hAnsi="Arial" w:cs="Arial"/>
          <w:sz w:val="18"/>
          <w:szCs w:val="18"/>
          <w:lang w:val="en-US" w:eastAsia="en-US"/>
        </w:rPr>
        <w:t>i</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društva</w:t>
      </w:r>
      <w:proofErr w:type="spellEnd"/>
      <w:r w:rsidR="00D543FC" w:rsidRPr="00477B5A">
        <w:rPr>
          <w:rFonts w:ascii="Arial" w:eastAsia="Times New Roman" w:hAnsi="Arial" w:cs="Arial"/>
          <w:sz w:val="18"/>
          <w:szCs w:val="18"/>
          <w:lang w:val="en-US" w:eastAsia="en-US"/>
        </w:rPr>
        <w:t xml:space="preserve"> u </w:t>
      </w:r>
      <w:proofErr w:type="spellStart"/>
      <w:r w:rsidR="00D543FC" w:rsidRPr="00477B5A">
        <w:rPr>
          <w:rFonts w:ascii="Arial" w:eastAsia="Times New Roman" w:hAnsi="Arial" w:cs="Arial"/>
          <w:sz w:val="18"/>
          <w:szCs w:val="18"/>
          <w:lang w:val="en-US" w:eastAsia="en-US"/>
        </w:rPr>
        <w:t>kojima</w:t>
      </w:r>
      <w:proofErr w:type="spellEnd"/>
      <w:r w:rsidR="00D543FC" w:rsidRPr="00477B5A">
        <w:rPr>
          <w:rFonts w:ascii="Arial" w:eastAsia="Times New Roman" w:hAnsi="Arial" w:cs="Arial"/>
          <w:sz w:val="18"/>
          <w:szCs w:val="18"/>
          <w:lang w:val="en-US" w:eastAsia="en-US"/>
        </w:rPr>
        <w:t xml:space="preserve"> MOL Plc., </w:t>
      </w:r>
      <w:proofErr w:type="spellStart"/>
      <w:r w:rsidR="00D543FC" w:rsidRPr="00477B5A">
        <w:rPr>
          <w:rFonts w:ascii="Arial" w:eastAsia="Times New Roman" w:hAnsi="Arial" w:cs="Arial"/>
          <w:sz w:val="18"/>
          <w:szCs w:val="18"/>
          <w:lang w:val="en-US" w:eastAsia="en-US"/>
        </w:rPr>
        <w:t>kao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vladajuće</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društvo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izravno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ili</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neizravno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ima</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više</w:t>
      </w:r>
      <w:proofErr w:type="spellEnd"/>
      <w:r w:rsidR="00D543FC" w:rsidRPr="00477B5A">
        <w:rPr>
          <w:rFonts w:ascii="Arial" w:eastAsia="Times New Roman" w:hAnsi="Arial" w:cs="Arial"/>
          <w:sz w:val="18"/>
          <w:szCs w:val="18"/>
          <w:lang w:val="en-US" w:eastAsia="en-US"/>
        </w:rPr>
        <w:t xml:space="preserve"> od 50% </w:t>
      </w:r>
      <w:proofErr w:type="spellStart"/>
      <w:r w:rsidR="00D543FC" w:rsidRPr="00477B5A">
        <w:rPr>
          <w:rFonts w:ascii="Arial" w:eastAsia="Times New Roman" w:hAnsi="Arial" w:cs="Arial"/>
          <w:sz w:val="18"/>
          <w:szCs w:val="18"/>
          <w:lang w:val="en-US" w:eastAsia="en-US"/>
        </w:rPr>
        <w:t>glasačkih</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prava</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ili</w:t>
      </w:r>
      <w:proofErr w:type="spellEnd"/>
      <w:r w:rsidR="00D543FC" w:rsidRPr="00477B5A">
        <w:rPr>
          <w:rFonts w:ascii="Arial" w:eastAsia="Times New Roman" w:hAnsi="Arial" w:cs="Arial"/>
          <w:sz w:val="18"/>
          <w:szCs w:val="18"/>
          <w:lang w:val="en-US" w:eastAsia="en-US"/>
        </w:rPr>
        <w:t xml:space="preserve"> u </w:t>
      </w:r>
      <w:proofErr w:type="spellStart"/>
      <w:r w:rsidR="00D543FC" w:rsidRPr="00477B5A">
        <w:rPr>
          <w:rFonts w:ascii="Arial" w:eastAsia="Times New Roman" w:hAnsi="Arial" w:cs="Arial"/>
          <w:sz w:val="18"/>
          <w:szCs w:val="18"/>
          <w:lang w:val="en-US" w:eastAsia="en-US"/>
        </w:rPr>
        <w:t>kojima</w:t>
      </w:r>
      <w:proofErr w:type="spellEnd"/>
      <w:r w:rsidR="00D543FC" w:rsidRPr="00477B5A">
        <w:rPr>
          <w:rFonts w:ascii="Arial" w:eastAsia="Times New Roman" w:hAnsi="Arial" w:cs="Arial"/>
          <w:sz w:val="18"/>
          <w:szCs w:val="18"/>
          <w:lang w:val="en-US" w:eastAsia="en-US"/>
        </w:rPr>
        <w:t xml:space="preserve"> MOL Plc., </w:t>
      </w:r>
      <w:proofErr w:type="spellStart"/>
      <w:r w:rsidR="00D543FC" w:rsidRPr="00477B5A">
        <w:rPr>
          <w:rFonts w:ascii="Arial" w:eastAsia="Times New Roman" w:hAnsi="Arial" w:cs="Arial"/>
          <w:sz w:val="18"/>
          <w:szCs w:val="18"/>
          <w:lang w:val="en-US" w:eastAsia="en-US"/>
        </w:rPr>
        <w:t>izravno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ili</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neizravno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ima</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većinsko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vlasništvo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ili</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kontrolni</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udio</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na</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temelju</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ugovora</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sklopljenog</w:t>
      </w:r>
      <w:proofErr w:type="spellEnd"/>
      <w:r w:rsidR="00D543FC" w:rsidRPr="00477B5A">
        <w:rPr>
          <w:rFonts w:ascii="Arial" w:eastAsia="Times New Roman" w:hAnsi="Arial" w:cs="Arial"/>
          <w:sz w:val="18"/>
          <w:szCs w:val="18"/>
          <w:lang w:val="en-US" w:eastAsia="en-US"/>
        </w:rPr>
        <w:t xml:space="preserve"> s </w:t>
      </w:r>
      <w:proofErr w:type="spellStart"/>
      <w:r w:rsidR="00D543FC" w:rsidRPr="00477B5A">
        <w:rPr>
          <w:rFonts w:ascii="Arial" w:eastAsia="Times New Roman" w:hAnsi="Arial" w:cs="Arial"/>
          <w:sz w:val="18"/>
          <w:szCs w:val="18"/>
          <w:lang w:val="en-US" w:eastAsia="en-US"/>
        </w:rPr>
        <w:t>ostalim</w:t>
      </w:r>
      <w:proofErr w:type="spellEnd"/>
      <w:r w:rsidR="00D543FC" w:rsidRPr="00477B5A">
        <w:rPr>
          <w:rFonts w:ascii="Arial" w:eastAsia="Times New Roman" w:hAnsi="Arial" w:cs="Arial"/>
          <w:sz w:val="18"/>
          <w:szCs w:val="18"/>
          <w:lang w:val="en-US" w:eastAsia="en-US"/>
        </w:rPr>
        <w:t xml:space="preserve"> </w:t>
      </w:r>
      <w:proofErr w:type="spellStart"/>
      <w:r w:rsidR="00D543FC" w:rsidRPr="00477B5A">
        <w:rPr>
          <w:rFonts w:ascii="Arial" w:eastAsia="Times New Roman" w:hAnsi="Arial" w:cs="Arial"/>
          <w:sz w:val="18"/>
          <w:szCs w:val="18"/>
          <w:lang w:val="en-US" w:eastAsia="en-US"/>
        </w:rPr>
        <w:t>vlasnicima</w:t>
      </w:r>
      <w:proofErr w:type="spellEnd"/>
      <w:r w:rsidR="00D543FC" w:rsidRPr="00477B5A">
        <w:rPr>
          <w:rFonts w:ascii="Arial" w:eastAsia="Times New Roman" w:hAnsi="Arial" w:cs="Arial"/>
          <w:sz w:val="18"/>
          <w:szCs w:val="18"/>
          <w:lang w:val="en-US" w:eastAsia="en-US"/>
        </w:rPr>
        <w:t xml:space="preserve">. </w:t>
      </w:r>
    </w:p>
    <w:p w14:paraId="3806ACBD" w14:textId="77777777" w:rsidR="00D4601B" w:rsidRPr="00477B5A" w:rsidRDefault="00D4601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Nadzornik</w:t>
      </w:r>
      <w:proofErr w:type="spellEnd"/>
      <w:r w:rsidRPr="00477B5A">
        <w:rPr>
          <w:rFonts w:ascii="Arial" w:eastAsia="Times New Roman" w:hAnsi="Arial" w:cs="Arial"/>
          <w:b/>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003F135B"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vršiti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prilikom</w:t>
      </w:r>
      <w:proofErr w:type="spellEnd"/>
      <w:r w:rsidRPr="00477B5A">
        <w:rPr>
          <w:rFonts w:ascii="Arial" w:eastAsia="Times New Roman" w:hAnsi="Arial" w:cs="Arial"/>
          <w:sz w:val="18"/>
          <w:szCs w:val="18"/>
          <w:lang w:val="en-US" w:eastAsia="en-US"/>
        </w:rPr>
        <w:t xml:space="preserve"> </w:t>
      </w:r>
      <w:proofErr w:type="spellStart"/>
      <w:r w:rsidR="005F7381" w:rsidRPr="00477B5A">
        <w:rPr>
          <w:rFonts w:ascii="Arial" w:eastAsia="Times New Roman" w:hAnsi="Arial" w:cs="Arial"/>
          <w:sz w:val="18"/>
          <w:szCs w:val="18"/>
          <w:lang w:val="en-US" w:eastAsia="en-US"/>
        </w:rPr>
        <w:t>izvršenja</w:t>
      </w:r>
      <w:proofErr w:type="spellEnd"/>
      <w:r w:rsidR="005F7381"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w:t>
      </w:r>
    </w:p>
    <w:p w14:paraId="731D8FD8" w14:textId="77777777" w:rsidR="00D4601B" w:rsidRPr="00477B5A" w:rsidRDefault="00D4601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Naručitelj</w:t>
      </w:r>
      <w:proofErr w:type="spellEnd"/>
      <w:r w:rsidRPr="00477B5A">
        <w:rPr>
          <w:rFonts w:ascii="Arial" w:eastAsia="Times New Roman" w:hAnsi="Arial" w:cs="Arial"/>
          <w:b/>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društvo</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pravna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osoba</w:t>
      </w:r>
      <w:proofErr w:type="spellEnd"/>
      <w:r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koja</w:t>
      </w:r>
      <w:proofErr w:type="spellEnd"/>
      <w:r w:rsidR="008D61A0" w:rsidRPr="00477B5A">
        <w:rPr>
          <w:rFonts w:ascii="Arial" w:eastAsia="Times New Roman" w:hAnsi="Arial" w:cs="Arial"/>
          <w:sz w:val="18"/>
          <w:szCs w:val="18"/>
          <w:lang w:val="en-US" w:eastAsia="en-US"/>
        </w:rPr>
        <w:t xml:space="preserve"> je </w:t>
      </w:r>
      <w:proofErr w:type="spellStart"/>
      <w:r w:rsidR="008D61A0" w:rsidRPr="00477B5A">
        <w:rPr>
          <w:rFonts w:ascii="Arial" w:eastAsia="Times New Roman" w:hAnsi="Arial" w:cs="Arial"/>
          <w:sz w:val="18"/>
          <w:szCs w:val="18"/>
          <w:lang w:val="en-US" w:eastAsia="en-US"/>
        </w:rPr>
        <w:t>član</w:t>
      </w:r>
      <w:proofErr w:type="spellEnd"/>
      <w:r w:rsidR="008D61A0" w:rsidRPr="00477B5A">
        <w:rPr>
          <w:rFonts w:ascii="Arial" w:eastAsia="Times New Roman" w:hAnsi="Arial" w:cs="Arial"/>
          <w:sz w:val="18"/>
          <w:szCs w:val="18"/>
          <w:lang w:val="en-US" w:eastAsia="en-US"/>
        </w:rPr>
        <w:t xml:space="preserve"> INA </w:t>
      </w:r>
      <w:proofErr w:type="spellStart"/>
      <w:r w:rsidR="008D61A0" w:rsidRPr="00477B5A">
        <w:rPr>
          <w:rFonts w:ascii="Arial" w:eastAsia="Times New Roman" w:hAnsi="Arial" w:cs="Arial"/>
          <w:sz w:val="18"/>
          <w:szCs w:val="18"/>
          <w:lang w:val="en-US" w:eastAsia="en-US"/>
        </w:rPr>
        <w:t>Grupe</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i</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koja</w:t>
      </w:r>
      <w:proofErr w:type="spellEnd"/>
      <w:r w:rsidR="008D61A0"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navedena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Ugovoru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w:t>
      </w:r>
    </w:p>
    <w:p w14:paraId="502452B8" w14:textId="77777777" w:rsidR="008D61A0" w:rsidRPr="00477B5A" w:rsidRDefault="00547ED2"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Ugovor</w:t>
      </w:r>
      <w:proofErr w:type="spellEnd"/>
      <w:r w:rsidRPr="00477B5A">
        <w:rPr>
          <w:rFonts w:ascii="Arial" w:eastAsia="Times New Roman" w:hAnsi="Arial" w:cs="Arial"/>
          <w:b/>
          <w:sz w:val="18"/>
          <w:szCs w:val="18"/>
          <w:lang w:val="en-US" w:eastAsia="en-US"/>
        </w:rPr>
        <w:t>/</w:t>
      </w:r>
      <w:proofErr w:type="spellStart"/>
      <w:r w:rsidRPr="00477B5A">
        <w:rPr>
          <w:rFonts w:ascii="Arial" w:eastAsia="Times New Roman" w:hAnsi="Arial" w:cs="Arial"/>
          <w:b/>
          <w:sz w:val="18"/>
          <w:szCs w:val="18"/>
          <w:lang w:val="en-US" w:eastAsia="en-US"/>
        </w:rPr>
        <w:t>Narudžbenica</w:t>
      </w:r>
      <w:proofErr w:type="spellEnd"/>
      <w:r w:rsidRPr="00477B5A">
        <w:rPr>
          <w:rFonts w:ascii="Arial" w:eastAsia="Times New Roman" w:hAnsi="Arial" w:cs="Arial"/>
          <w:b/>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zaključen</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pisanom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obliku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između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temeljem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kojeg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00E5507E"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Radove</w:t>
      </w:r>
      <w:proofErr w:type="spellEnd"/>
      <w:r w:rsidR="004B629A" w:rsidRPr="00477B5A">
        <w:rPr>
          <w:rFonts w:ascii="Arial" w:eastAsia="Times New Roman" w:hAnsi="Arial" w:cs="Arial"/>
          <w:sz w:val="18"/>
          <w:szCs w:val="18"/>
          <w:lang w:val="en-US" w:eastAsia="en-US"/>
        </w:rPr>
        <w:t xml:space="preserve"> za </w:t>
      </w:r>
      <w:proofErr w:type="spellStart"/>
      <w:r w:rsidR="004B629A" w:rsidRPr="00477B5A">
        <w:rPr>
          <w:rFonts w:ascii="Arial" w:eastAsia="Times New Roman" w:hAnsi="Arial" w:cs="Arial"/>
          <w:sz w:val="18"/>
          <w:szCs w:val="18"/>
          <w:lang w:val="en-US" w:eastAsia="en-US"/>
        </w:rPr>
        <w:t>potrebe</w:t>
      </w:r>
      <w:proofErr w:type="spellEnd"/>
      <w:r w:rsidR="004B629A" w:rsidRPr="00477B5A">
        <w:rPr>
          <w:rFonts w:ascii="Arial" w:eastAsia="Times New Roman" w:hAnsi="Arial" w:cs="Arial"/>
          <w:sz w:val="18"/>
          <w:szCs w:val="18"/>
          <w:lang w:val="en-US" w:eastAsia="en-US"/>
        </w:rPr>
        <w:t xml:space="preserve"> </w:t>
      </w:r>
      <w:proofErr w:type="spellStart"/>
      <w:r w:rsidR="004B629A"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a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iste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Izvršitelju</w:t>
      </w:r>
      <w:proofErr w:type="spellEnd"/>
      <w:r w:rsidR="004B629A" w:rsidRPr="00477B5A">
        <w:rPr>
          <w:rFonts w:ascii="Arial" w:eastAsia="Times New Roman" w:hAnsi="Arial" w:cs="Arial"/>
          <w:sz w:val="18"/>
          <w:szCs w:val="18"/>
          <w:lang w:val="en-US" w:eastAsia="en-US"/>
        </w:rPr>
        <w:t xml:space="preserve"> </w:t>
      </w:r>
      <w:proofErr w:type="spellStart"/>
      <w:r w:rsidR="004B629A" w:rsidRPr="00477B5A">
        <w:rPr>
          <w:rFonts w:ascii="Arial" w:eastAsia="Times New Roman" w:hAnsi="Arial" w:cs="Arial"/>
          <w:sz w:val="18"/>
          <w:szCs w:val="18"/>
          <w:lang w:val="en-US" w:eastAsia="en-US"/>
        </w:rPr>
        <w:t>cijenu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Sastavni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minimalno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predstavljaju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ovi</w:t>
      </w:r>
      <w:proofErr w:type="spellEnd"/>
      <w:r w:rsidRPr="00477B5A">
        <w:rPr>
          <w:rFonts w:ascii="Arial" w:eastAsia="Times New Roman" w:hAnsi="Arial" w:cs="Arial"/>
          <w:sz w:val="18"/>
          <w:szCs w:val="18"/>
          <w:lang w:val="en-US" w:eastAsia="en-US"/>
        </w:rPr>
        <w:t xml:space="preserve"> </w:t>
      </w:r>
      <w:r w:rsidR="006D6B37" w:rsidRPr="00477B5A">
        <w:rPr>
          <w:rFonts w:ascii="Arial" w:eastAsia="Times New Roman" w:hAnsi="Arial" w:cs="Arial"/>
          <w:sz w:val="18"/>
          <w:szCs w:val="18"/>
          <w:lang w:val="en-US" w:eastAsia="en-US"/>
        </w:rPr>
        <w:t>OU</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uglavci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dokumenti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potrebni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realizaciju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a koji </w:t>
      </w:r>
      <w:proofErr w:type="spellStart"/>
      <w:r w:rsidRPr="00477B5A">
        <w:rPr>
          <w:rFonts w:ascii="Arial" w:eastAsia="Times New Roman" w:hAnsi="Arial" w:cs="Arial"/>
          <w:sz w:val="18"/>
          <w:szCs w:val="18"/>
          <w:lang w:val="en-US" w:eastAsia="en-US"/>
        </w:rPr>
        <w:t>moraju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samom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njegov</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sastavni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dio</w:t>
      </w:r>
      <w:proofErr w:type="spellEnd"/>
      <w:r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Posebnu</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vrstu</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Ugovora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čine</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Okvirni</w:t>
      </w:r>
      <w:proofErr w:type="spellEnd"/>
      <w:r w:rsidR="008D61A0" w:rsidRPr="00477B5A">
        <w:rPr>
          <w:rFonts w:ascii="Arial" w:eastAsia="Times New Roman" w:hAnsi="Arial" w:cs="Arial"/>
          <w:sz w:val="18"/>
          <w:szCs w:val="18"/>
          <w:lang w:val="en-US" w:eastAsia="en-US"/>
        </w:rPr>
        <w:t xml:space="preserve"> ugovori </w:t>
      </w:r>
      <w:proofErr w:type="spellStart"/>
      <w:r w:rsidR="008D61A0" w:rsidRPr="00477B5A">
        <w:rPr>
          <w:rFonts w:ascii="Arial" w:eastAsia="Times New Roman" w:hAnsi="Arial" w:cs="Arial"/>
          <w:sz w:val="18"/>
          <w:szCs w:val="18"/>
          <w:lang w:val="en-US" w:eastAsia="en-US"/>
        </w:rPr>
        <w:t>kod</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kojih</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Naručitelj</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nije</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obvezan</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na</w:t>
      </w:r>
      <w:proofErr w:type="spellEnd"/>
      <w:r w:rsidR="008D61A0" w:rsidRPr="00477B5A">
        <w:rPr>
          <w:rFonts w:ascii="Arial" w:eastAsia="Times New Roman" w:hAnsi="Arial" w:cs="Arial"/>
          <w:sz w:val="18"/>
          <w:szCs w:val="18"/>
          <w:lang w:val="en-US" w:eastAsia="en-US"/>
        </w:rPr>
        <w:t xml:space="preserve"> </w:t>
      </w:r>
      <w:proofErr w:type="spellStart"/>
      <w:r w:rsidR="00253C5D" w:rsidRPr="00477B5A">
        <w:rPr>
          <w:rFonts w:ascii="Arial" w:eastAsia="Times New Roman" w:hAnsi="Arial" w:cs="Arial"/>
          <w:sz w:val="18"/>
          <w:szCs w:val="18"/>
          <w:lang w:val="en-US" w:eastAsia="en-US"/>
        </w:rPr>
        <w:t>izvršenje</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unaprijed</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utvrđen</w:t>
      </w:r>
      <w:r w:rsidR="00253C5D" w:rsidRPr="00477B5A">
        <w:rPr>
          <w:rFonts w:ascii="Arial" w:eastAsia="Times New Roman" w:hAnsi="Arial" w:cs="Arial"/>
          <w:sz w:val="18"/>
          <w:szCs w:val="18"/>
          <w:lang w:val="en-US" w:eastAsia="en-US"/>
        </w:rPr>
        <w:t>ih</w:t>
      </w:r>
      <w:proofErr w:type="spellEnd"/>
      <w:r w:rsidR="00253C5D" w:rsidRPr="00477B5A">
        <w:rPr>
          <w:rFonts w:ascii="Arial" w:eastAsia="Times New Roman" w:hAnsi="Arial" w:cs="Arial"/>
          <w:sz w:val="18"/>
          <w:szCs w:val="18"/>
          <w:lang w:val="en-US" w:eastAsia="en-US"/>
        </w:rPr>
        <w:t xml:space="preserve"> </w:t>
      </w:r>
      <w:proofErr w:type="spellStart"/>
      <w:r w:rsidR="00253C5D" w:rsidRPr="00477B5A">
        <w:rPr>
          <w:rFonts w:ascii="Arial" w:eastAsia="Times New Roman" w:hAnsi="Arial" w:cs="Arial"/>
          <w:sz w:val="18"/>
          <w:szCs w:val="18"/>
          <w:lang w:val="en-US" w:eastAsia="en-US"/>
        </w:rPr>
        <w:t>i</w:t>
      </w:r>
      <w:proofErr w:type="spellEnd"/>
      <w:r w:rsidR="00253C5D" w:rsidRPr="00477B5A">
        <w:rPr>
          <w:rFonts w:ascii="Arial" w:eastAsia="Times New Roman" w:hAnsi="Arial" w:cs="Arial"/>
          <w:sz w:val="18"/>
          <w:szCs w:val="18"/>
          <w:lang w:val="en-US" w:eastAsia="en-US"/>
        </w:rPr>
        <w:t xml:space="preserve"> </w:t>
      </w:r>
      <w:proofErr w:type="spellStart"/>
      <w:r w:rsidR="00253C5D" w:rsidRPr="00477B5A">
        <w:rPr>
          <w:rFonts w:ascii="Arial" w:eastAsia="Times New Roman" w:hAnsi="Arial" w:cs="Arial"/>
          <w:sz w:val="18"/>
          <w:szCs w:val="18"/>
          <w:lang w:val="en-US" w:eastAsia="en-US"/>
        </w:rPr>
        <w:t>ugovorenih</w:t>
      </w:r>
      <w:proofErr w:type="spellEnd"/>
      <w:r w:rsidR="00253C5D" w:rsidRPr="00477B5A">
        <w:rPr>
          <w:rFonts w:ascii="Arial" w:eastAsia="Times New Roman" w:hAnsi="Arial" w:cs="Arial"/>
          <w:sz w:val="18"/>
          <w:szCs w:val="18"/>
          <w:lang w:val="en-US" w:eastAsia="en-US"/>
        </w:rPr>
        <w:t xml:space="preserve"> </w:t>
      </w:r>
      <w:proofErr w:type="spellStart"/>
      <w:r w:rsidR="00253C5D" w:rsidRPr="00477B5A">
        <w:rPr>
          <w:rFonts w:ascii="Arial" w:eastAsia="Times New Roman" w:hAnsi="Arial" w:cs="Arial"/>
          <w:sz w:val="18"/>
          <w:szCs w:val="18"/>
          <w:lang w:val="en-US" w:eastAsia="en-US"/>
        </w:rPr>
        <w:t>Usluga</w:t>
      </w:r>
      <w:proofErr w:type="spellEnd"/>
      <w:r w:rsidR="00253C5D" w:rsidRPr="00477B5A">
        <w:rPr>
          <w:rFonts w:ascii="Arial" w:eastAsia="Times New Roman" w:hAnsi="Arial" w:cs="Arial"/>
          <w:sz w:val="18"/>
          <w:szCs w:val="18"/>
          <w:lang w:val="en-US" w:eastAsia="en-US"/>
        </w:rPr>
        <w:t>/</w:t>
      </w:r>
      <w:proofErr w:type="spellStart"/>
      <w:r w:rsidR="00253C5D" w:rsidRPr="00477B5A">
        <w:rPr>
          <w:rFonts w:ascii="Arial" w:eastAsia="Times New Roman" w:hAnsi="Arial" w:cs="Arial"/>
          <w:sz w:val="18"/>
          <w:szCs w:val="18"/>
          <w:lang w:val="en-US" w:eastAsia="en-US"/>
        </w:rPr>
        <w:t>Radova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već</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ovisno</w:t>
      </w:r>
      <w:proofErr w:type="spellEnd"/>
      <w:r w:rsidR="008D61A0" w:rsidRPr="00477B5A">
        <w:rPr>
          <w:rFonts w:ascii="Arial" w:eastAsia="Times New Roman" w:hAnsi="Arial" w:cs="Arial"/>
          <w:sz w:val="18"/>
          <w:szCs w:val="18"/>
          <w:lang w:val="en-US" w:eastAsia="en-US"/>
        </w:rPr>
        <w:t xml:space="preserve"> o </w:t>
      </w:r>
      <w:proofErr w:type="spellStart"/>
      <w:r w:rsidR="008D61A0" w:rsidRPr="00477B5A">
        <w:rPr>
          <w:rFonts w:ascii="Arial" w:eastAsia="Times New Roman" w:hAnsi="Arial" w:cs="Arial"/>
          <w:sz w:val="18"/>
          <w:szCs w:val="18"/>
          <w:lang w:val="en-US" w:eastAsia="en-US"/>
        </w:rPr>
        <w:t>stvarnim</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potrebama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Naručitelja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putem</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sklapanja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posebnih</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Ugovora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ili</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izdavanjem</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Dispozicija</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od</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strane</w:t>
      </w:r>
      <w:proofErr w:type="spellEnd"/>
      <w:r w:rsidR="008D61A0" w:rsidRPr="00477B5A">
        <w:rPr>
          <w:rFonts w:ascii="Arial" w:eastAsia="Times New Roman" w:hAnsi="Arial" w:cs="Arial"/>
          <w:sz w:val="18"/>
          <w:szCs w:val="18"/>
          <w:lang w:val="en-US" w:eastAsia="en-US"/>
        </w:rPr>
        <w:t xml:space="preserve"> </w:t>
      </w:r>
      <w:proofErr w:type="spellStart"/>
      <w:r w:rsidR="008D61A0" w:rsidRPr="00477B5A">
        <w:rPr>
          <w:rFonts w:ascii="Arial" w:eastAsia="Times New Roman" w:hAnsi="Arial" w:cs="Arial"/>
          <w:sz w:val="18"/>
          <w:szCs w:val="18"/>
          <w:lang w:val="en-US" w:eastAsia="en-US"/>
        </w:rPr>
        <w:t>Naručitelja</w:t>
      </w:r>
      <w:proofErr w:type="spellEnd"/>
      <w:r w:rsidR="008D61A0" w:rsidRPr="00477B5A">
        <w:rPr>
          <w:rFonts w:ascii="Arial" w:eastAsia="Times New Roman" w:hAnsi="Arial" w:cs="Arial"/>
          <w:sz w:val="18"/>
          <w:szCs w:val="18"/>
          <w:lang w:val="en-US" w:eastAsia="en-US"/>
        </w:rPr>
        <w:t xml:space="preserve">. </w:t>
      </w:r>
    </w:p>
    <w:p w14:paraId="1C86436C" w14:textId="77777777" w:rsidR="008D61A0" w:rsidRPr="00477B5A" w:rsidRDefault="008D61A0"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Pojedina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ovih</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mogu</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specifično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Okvirni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čemu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dotične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odredbe</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vidljivo</w:t>
      </w:r>
      <w:proofErr w:type="spellEnd"/>
      <w:r w:rsidRPr="00477B5A">
        <w:rPr>
          <w:rFonts w:ascii="Arial" w:eastAsia="Times New Roman" w:hAnsi="Arial" w:cs="Arial"/>
          <w:sz w:val="18"/>
          <w:szCs w:val="18"/>
          <w:lang w:val="en-US" w:eastAsia="en-US"/>
        </w:rPr>
        <w:t xml:space="preserve"> da se </w:t>
      </w:r>
      <w:proofErr w:type="spellStart"/>
      <w:r w:rsidRPr="00477B5A">
        <w:rPr>
          <w:rFonts w:ascii="Arial" w:eastAsia="Times New Roman" w:hAnsi="Arial" w:cs="Arial"/>
          <w:sz w:val="18"/>
          <w:szCs w:val="18"/>
          <w:lang w:val="en-US" w:eastAsia="en-US"/>
        </w:rPr>
        <w:t>ista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specifično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takve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se u </w:t>
      </w:r>
      <w:proofErr w:type="spellStart"/>
      <w:r w:rsidRPr="00477B5A">
        <w:rPr>
          <w:rFonts w:ascii="Arial" w:eastAsia="Times New Roman" w:hAnsi="Arial" w:cs="Arial"/>
          <w:sz w:val="18"/>
          <w:szCs w:val="18"/>
          <w:lang w:val="en-US" w:eastAsia="en-US"/>
        </w:rPr>
        <w:t>odredbama</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koristi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generalni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pojam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takvo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sve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uključivo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Okvirne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w:t>
      </w:r>
      <w:proofErr w:type="spellEnd"/>
      <w:r w:rsidRPr="00477B5A">
        <w:rPr>
          <w:rFonts w:ascii="Arial" w:eastAsia="Times New Roman" w:hAnsi="Arial" w:cs="Arial"/>
          <w:sz w:val="18"/>
          <w:szCs w:val="18"/>
          <w:lang w:val="en-US" w:eastAsia="en-US"/>
        </w:rPr>
        <w:t>.</w:t>
      </w:r>
    </w:p>
    <w:p w14:paraId="65D55342" w14:textId="77777777" w:rsidR="004B629A" w:rsidRPr="00477B5A" w:rsidRDefault="00547ED2"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obvezuje</w:t>
      </w:r>
      <w:proofErr w:type="spellEnd"/>
      <w:r w:rsidRPr="00477B5A">
        <w:rPr>
          <w:rFonts w:ascii="Arial" w:eastAsia="Times New Roman" w:hAnsi="Arial" w:cs="Arial"/>
          <w:sz w:val="18"/>
          <w:szCs w:val="18"/>
          <w:lang w:val="en-US" w:eastAsia="en-US"/>
        </w:rPr>
        <w:t xml:space="preserve"> </w:t>
      </w:r>
      <w:proofErr w:type="spellStart"/>
      <w:r w:rsidR="00E46B69" w:rsidRPr="00477B5A">
        <w:rPr>
          <w:rFonts w:ascii="Arial" w:eastAsia="Times New Roman" w:hAnsi="Arial" w:cs="Arial"/>
          <w:sz w:val="18"/>
          <w:szCs w:val="18"/>
          <w:lang w:val="en-US" w:eastAsia="en-US"/>
        </w:rPr>
        <w:t>Naručitelja</w:t>
      </w:r>
      <w:proofErr w:type="spellEnd"/>
      <w:r w:rsidR="00E46B69" w:rsidRPr="00477B5A">
        <w:rPr>
          <w:rFonts w:ascii="Arial" w:eastAsia="Times New Roman" w:hAnsi="Arial" w:cs="Arial"/>
          <w:sz w:val="18"/>
          <w:szCs w:val="18"/>
          <w:lang w:val="en-US" w:eastAsia="en-US"/>
        </w:rPr>
        <w:t xml:space="preserve"> </w:t>
      </w:r>
      <w:proofErr w:type="spellStart"/>
      <w:r w:rsidR="00E46B69" w:rsidRPr="00477B5A">
        <w:rPr>
          <w:rFonts w:ascii="Arial" w:eastAsia="Times New Roman" w:hAnsi="Arial" w:cs="Arial"/>
          <w:sz w:val="18"/>
          <w:szCs w:val="18"/>
          <w:lang w:val="en-US" w:eastAsia="en-US"/>
        </w:rPr>
        <w:t>i</w:t>
      </w:r>
      <w:proofErr w:type="spellEnd"/>
      <w:r w:rsidR="00E46B69" w:rsidRPr="00477B5A">
        <w:rPr>
          <w:rFonts w:ascii="Arial" w:eastAsia="Times New Roman" w:hAnsi="Arial" w:cs="Arial"/>
          <w:sz w:val="18"/>
          <w:szCs w:val="18"/>
          <w:lang w:val="en-US" w:eastAsia="en-US"/>
        </w:rPr>
        <w:t xml:space="preserve"> </w:t>
      </w:r>
      <w:proofErr w:type="spellStart"/>
      <w:r w:rsidR="00E46B69"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00085B49" w:rsidRPr="00477B5A">
        <w:rPr>
          <w:rFonts w:ascii="Arial" w:eastAsia="Times New Roman" w:hAnsi="Arial" w:cs="Arial"/>
          <w:sz w:val="18"/>
          <w:szCs w:val="18"/>
          <w:lang w:val="en-US" w:eastAsia="en-US"/>
        </w:rPr>
        <w:t>samo</w:t>
      </w:r>
      <w:proofErr w:type="spellEnd"/>
      <w:r w:rsidR="00085B49" w:rsidRPr="00477B5A">
        <w:rPr>
          <w:rFonts w:ascii="Arial" w:eastAsia="Times New Roman" w:hAnsi="Arial" w:cs="Arial"/>
          <w:sz w:val="18"/>
          <w:szCs w:val="18"/>
          <w:lang w:val="en-US" w:eastAsia="en-US"/>
        </w:rPr>
        <w:t xml:space="preserve"> </w:t>
      </w:r>
      <w:proofErr w:type="spellStart"/>
      <w:r w:rsidR="00E46B69" w:rsidRPr="00477B5A">
        <w:rPr>
          <w:rFonts w:ascii="Arial" w:eastAsia="Times New Roman" w:hAnsi="Arial" w:cs="Arial"/>
          <w:sz w:val="18"/>
          <w:szCs w:val="18"/>
          <w:lang w:val="en-US" w:eastAsia="en-US"/>
        </w:rPr>
        <w:t>ukoliko</w:t>
      </w:r>
      <w:proofErr w:type="spellEnd"/>
      <w:r w:rsidR="00E46B69" w:rsidRPr="00477B5A">
        <w:rPr>
          <w:rFonts w:ascii="Arial" w:eastAsia="Times New Roman" w:hAnsi="Arial" w:cs="Arial"/>
          <w:sz w:val="18"/>
          <w:szCs w:val="18"/>
          <w:lang w:val="en-US" w:eastAsia="en-US"/>
        </w:rPr>
        <w:t xml:space="preserve"> je </w:t>
      </w:r>
      <w:proofErr w:type="spellStart"/>
      <w:r w:rsidR="00E46B69" w:rsidRPr="00477B5A">
        <w:rPr>
          <w:rFonts w:ascii="Arial" w:eastAsia="Times New Roman" w:hAnsi="Arial" w:cs="Arial"/>
          <w:sz w:val="18"/>
          <w:szCs w:val="18"/>
          <w:lang w:val="en-US" w:eastAsia="en-US"/>
        </w:rPr>
        <w:t>obostrano</w:t>
      </w:r>
      <w:proofErr w:type="spellEnd"/>
      <w:r w:rsidR="00E46B69" w:rsidRPr="00477B5A">
        <w:rPr>
          <w:rFonts w:ascii="Arial" w:eastAsia="Times New Roman" w:hAnsi="Arial" w:cs="Arial"/>
          <w:sz w:val="18"/>
          <w:szCs w:val="18"/>
          <w:lang w:val="en-US" w:eastAsia="en-US"/>
        </w:rPr>
        <w:t xml:space="preserve"> </w:t>
      </w:r>
      <w:proofErr w:type="spellStart"/>
      <w:r w:rsidR="00E46B69" w:rsidRPr="00477B5A">
        <w:rPr>
          <w:rFonts w:ascii="Arial" w:eastAsia="Times New Roman" w:hAnsi="Arial" w:cs="Arial"/>
          <w:sz w:val="18"/>
          <w:szCs w:val="18"/>
          <w:lang w:val="en-US" w:eastAsia="en-US"/>
        </w:rPr>
        <w:t>potpisan</w:t>
      </w:r>
      <w:proofErr w:type="spellEnd"/>
      <w:r w:rsidR="00294059" w:rsidRPr="00477B5A">
        <w:rPr>
          <w:rFonts w:ascii="Arial" w:eastAsia="Times New Roman" w:hAnsi="Arial" w:cs="Arial"/>
          <w:sz w:val="18"/>
          <w:szCs w:val="18"/>
          <w:lang w:val="en-US" w:eastAsia="en-US"/>
        </w:rPr>
        <w:t>.</w:t>
      </w:r>
    </w:p>
    <w:p w14:paraId="43E800B0" w14:textId="60DEB0C2" w:rsidR="008D5126" w:rsidRPr="00477B5A" w:rsidRDefault="008D5126"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Narudžbenica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izdaje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temeljem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prihvaćene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ponude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obvezuje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proofErr w:type="gramStart"/>
      <w:r w:rsidRPr="00477B5A">
        <w:rPr>
          <w:rFonts w:ascii="Arial" w:eastAsia="Times New Roman" w:hAnsi="Arial" w:cs="Arial"/>
          <w:sz w:val="18"/>
          <w:szCs w:val="18"/>
          <w:lang w:val="en-US" w:eastAsia="en-US"/>
        </w:rPr>
        <w:t>Radova,bez</w:t>
      </w:r>
      <w:proofErr w:type="spellEnd"/>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potrebe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potpisa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potvrde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Narudžbenica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sukladna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prihvaćenoj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ponudi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od 3 dana od dana </w:t>
      </w:r>
      <w:proofErr w:type="spellStart"/>
      <w:r w:rsidRPr="00477B5A">
        <w:rPr>
          <w:rFonts w:ascii="Arial" w:eastAsia="Times New Roman" w:hAnsi="Arial" w:cs="Arial"/>
          <w:sz w:val="18"/>
          <w:szCs w:val="18"/>
          <w:lang w:val="en-US" w:eastAsia="en-US"/>
        </w:rPr>
        <w:t>primitka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o tome </w:t>
      </w:r>
      <w:proofErr w:type="spellStart"/>
      <w:r w:rsidRPr="00477B5A">
        <w:rPr>
          <w:rFonts w:ascii="Arial" w:eastAsia="Times New Roman" w:hAnsi="Arial" w:cs="Arial"/>
          <w:sz w:val="18"/>
          <w:szCs w:val="18"/>
          <w:lang w:val="en-US" w:eastAsia="en-US"/>
        </w:rPr>
        <w:t>prihvaća</w:t>
      </w:r>
      <w:proofErr w:type="spellEnd"/>
      <w:r w:rsidRPr="00477B5A">
        <w:rPr>
          <w:rFonts w:ascii="Arial" w:eastAsia="Times New Roman" w:hAnsi="Arial" w:cs="Arial"/>
          <w:sz w:val="18"/>
          <w:szCs w:val="18"/>
          <w:lang w:val="en-US" w:eastAsia="en-US"/>
        </w:rPr>
        <w:t xml:space="preserve"> li </w:t>
      </w:r>
      <w:proofErr w:type="spellStart"/>
      <w:r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odbija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očituje</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prihvatu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odbijanju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smatra</w:t>
      </w:r>
      <w:proofErr w:type="spellEnd"/>
      <w:r w:rsidRPr="00477B5A">
        <w:rPr>
          <w:rFonts w:ascii="Arial" w:eastAsia="Times New Roman" w:hAnsi="Arial" w:cs="Arial"/>
          <w:sz w:val="18"/>
          <w:szCs w:val="18"/>
          <w:lang w:val="en-US" w:eastAsia="en-US"/>
        </w:rPr>
        <w:t xml:space="preserve"> se da je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odbio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 xml:space="preserve">. </w:t>
      </w:r>
    </w:p>
    <w:p w14:paraId="33C35AFF" w14:textId="3320113E" w:rsidR="00D4758A" w:rsidRPr="00477B5A" w:rsidRDefault="00D4758A" w:rsidP="006D48C0">
      <w:pPr>
        <w:shd w:val="clear" w:color="auto" w:fill="FFFFFF" w:themeFill="background1"/>
        <w:spacing w:after="0" w:line="276" w:lineRule="auto"/>
        <w:jc w:val="both"/>
        <w:rPr>
          <w:rFonts w:ascii="Arial" w:eastAsia="Times New Roman" w:hAnsi="Arial" w:cs="Arial"/>
          <w:sz w:val="18"/>
          <w:szCs w:val="18"/>
          <w:lang w:val="en-US" w:eastAsia="en-US"/>
        </w:rPr>
      </w:pPr>
      <w:bookmarkStart w:id="0" w:name="_Hlk42092410"/>
      <w:proofErr w:type="spellStart"/>
      <w:r w:rsidRPr="00477B5A">
        <w:rPr>
          <w:rFonts w:ascii="Arial" w:eastAsia="Times New Roman" w:hAnsi="Arial" w:cs="Arial"/>
          <w:sz w:val="18"/>
          <w:szCs w:val="18"/>
          <w:lang w:val="en-US" w:eastAsia="en-US"/>
        </w:rPr>
        <w:t>Narudžbenica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izdana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elektronski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SAP </w:t>
      </w:r>
      <w:proofErr w:type="spellStart"/>
      <w:r w:rsidRPr="00477B5A">
        <w:rPr>
          <w:rFonts w:ascii="Arial" w:eastAsia="Times New Roman" w:hAnsi="Arial" w:cs="Arial"/>
          <w:sz w:val="18"/>
          <w:szCs w:val="18"/>
          <w:lang w:val="en-US" w:eastAsia="en-US"/>
        </w:rPr>
        <w:t>sustava</w:t>
      </w:r>
      <w:proofErr w:type="spellEnd"/>
      <w:r w:rsidR="00FA5CAD" w:rsidRPr="00477B5A">
        <w:rPr>
          <w:rFonts w:ascii="Arial" w:eastAsia="Times New Roman" w:hAnsi="Arial" w:cs="Arial"/>
          <w:sz w:val="18"/>
          <w:szCs w:val="18"/>
          <w:lang w:val="en-US" w:eastAsia="en-US"/>
        </w:rPr>
        <w:t xml:space="preserve"> </w:t>
      </w:r>
      <w:proofErr w:type="spellStart"/>
      <w:r w:rsidR="00FA5CAD" w:rsidRPr="00477B5A">
        <w:rPr>
          <w:rFonts w:ascii="Arial" w:eastAsia="Times New Roman" w:hAnsi="Arial" w:cs="Arial"/>
          <w:sz w:val="18"/>
          <w:szCs w:val="18"/>
          <w:lang w:val="en-US"/>
        </w:rPr>
        <w:t>odnosno</w:t>
      </w:r>
      <w:proofErr w:type="spellEnd"/>
      <w:r w:rsidR="00FA5CAD" w:rsidRPr="00477B5A">
        <w:rPr>
          <w:rFonts w:ascii="Arial" w:eastAsia="Times New Roman" w:hAnsi="Arial" w:cs="Arial"/>
          <w:sz w:val="18"/>
          <w:szCs w:val="18"/>
          <w:lang w:val="en-US"/>
        </w:rPr>
        <w:t xml:space="preserve"> Ariba </w:t>
      </w:r>
      <w:proofErr w:type="spellStart"/>
      <w:r w:rsidR="00FA5CAD" w:rsidRPr="00477B5A">
        <w:rPr>
          <w:rFonts w:ascii="Arial" w:eastAsia="Times New Roman" w:hAnsi="Arial" w:cs="Arial"/>
          <w:sz w:val="18"/>
          <w:szCs w:val="18"/>
          <w:lang w:val="en-US"/>
        </w:rPr>
        <w:t>sustava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ukupne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neto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ispod</w:t>
      </w:r>
      <w:proofErr w:type="spellEnd"/>
      <w:r w:rsidRPr="00477B5A">
        <w:rPr>
          <w:rFonts w:ascii="Arial" w:eastAsia="Times New Roman" w:hAnsi="Arial" w:cs="Arial"/>
          <w:sz w:val="18"/>
          <w:szCs w:val="18"/>
          <w:lang w:val="en-US" w:eastAsia="en-US"/>
        </w:rPr>
        <w:t xml:space="preserve"> 1000 EUR, </w:t>
      </w:r>
      <w:proofErr w:type="spellStart"/>
      <w:r w:rsidRPr="00477B5A">
        <w:rPr>
          <w:rFonts w:ascii="Arial" w:eastAsia="Times New Roman" w:hAnsi="Arial" w:cs="Arial"/>
          <w:sz w:val="18"/>
          <w:szCs w:val="18"/>
          <w:lang w:val="en-US" w:eastAsia="en-US"/>
        </w:rPr>
        <w:t>važeća</w:t>
      </w:r>
      <w:proofErr w:type="spellEnd"/>
      <w:r w:rsidRPr="00477B5A">
        <w:rPr>
          <w:rFonts w:ascii="Arial" w:eastAsia="Times New Roman" w:hAnsi="Arial" w:cs="Arial"/>
          <w:sz w:val="18"/>
          <w:szCs w:val="18"/>
          <w:lang w:val="en-US" w:eastAsia="en-US"/>
        </w:rPr>
        <w:t xml:space="preserve"> je bez </w:t>
      </w:r>
      <w:proofErr w:type="spellStart"/>
      <w:r w:rsidRPr="00477B5A">
        <w:rPr>
          <w:rFonts w:ascii="Arial" w:eastAsia="Times New Roman" w:hAnsi="Arial" w:cs="Arial"/>
          <w:sz w:val="18"/>
          <w:szCs w:val="18"/>
          <w:lang w:val="en-US" w:eastAsia="en-US"/>
        </w:rPr>
        <w:t>potpisa</w:t>
      </w:r>
      <w:proofErr w:type="spellEnd"/>
      <w:r w:rsidRPr="00477B5A">
        <w:rPr>
          <w:rFonts w:ascii="Arial" w:eastAsia="Times New Roman" w:hAnsi="Arial" w:cs="Arial"/>
          <w:sz w:val="18"/>
          <w:szCs w:val="18"/>
          <w:lang w:val="en-US" w:eastAsia="en-US"/>
        </w:rPr>
        <w:t>.</w:t>
      </w:r>
      <w:bookmarkEnd w:id="0"/>
    </w:p>
    <w:p w14:paraId="366F477D" w14:textId="6775F84C" w:rsidR="00547ED2" w:rsidRPr="00477B5A" w:rsidRDefault="004B629A"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Radovi</w:t>
      </w:r>
      <w:proofErr w:type="spellEnd"/>
      <w:r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sve</w:t>
      </w:r>
      <w:proofErr w:type="spellEnd"/>
      <w:r w:rsidR="00E5507E" w:rsidRPr="00477B5A">
        <w:rPr>
          <w:rFonts w:ascii="Arial" w:eastAsia="Times New Roman" w:hAnsi="Arial" w:cs="Arial"/>
          <w:sz w:val="18"/>
          <w:szCs w:val="18"/>
          <w:lang w:val="en-US" w:eastAsia="en-US"/>
        </w:rPr>
        <w:t xml:space="preserve"> </w:t>
      </w:r>
      <w:proofErr w:type="spellStart"/>
      <w:r w:rsidR="00257814" w:rsidRPr="00477B5A">
        <w:rPr>
          <w:rFonts w:ascii="Arial" w:eastAsia="Times New Roman" w:hAnsi="Arial" w:cs="Arial"/>
          <w:sz w:val="18"/>
          <w:szCs w:val="18"/>
          <w:lang w:val="en-US" w:eastAsia="en-US"/>
        </w:rPr>
        <w:t>U</w:t>
      </w:r>
      <w:r w:rsidR="00E5507E" w:rsidRPr="00477B5A">
        <w:rPr>
          <w:rFonts w:ascii="Arial" w:eastAsia="Times New Roman" w:hAnsi="Arial" w:cs="Arial"/>
          <w:sz w:val="18"/>
          <w:szCs w:val="18"/>
          <w:lang w:val="en-US" w:eastAsia="en-US"/>
        </w:rPr>
        <w:t>sluge</w:t>
      </w:r>
      <w:proofErr w:type="spellEnd"/>
      <w:r w:rsidR="00E5507E" w:rsidRPr="00477B5A">
        <w:rPr>
          <w:rFonts w:ascii="Arial" w:eastAsia="Times New Roman" w:hAnsi="Arial" w:cs="Arial"/>
          <w:sz w:val="18"/>
          <w:szCs w:val="18"/>
          <w:lang w:val="en-US" w:eastAsia="en-US"/>
        </w:rPr>
        <w:t>/</w:t>
      </w:r>
      <w:proofErr w:type="spellStart"/>
      <w:r w:rsidR="00257814" w:rsidRPr="00477B5A">
        <w:rPr>
          <w:rFonts w:ascii="Arial" w:eastAsia="Times New Roman" w:hAnsi="Arial" w:cs="Arial"/>
          <w:sz w:val="18"/>
          <w:szCs w:val="18"/>
          <w:lang w:val="en-US" w:eastAsia="en-US"/>
        </w:rPr>
        <w:t>R</w:t>
      </w:r>
      <w:r w:rsidR="00E5507E" w:rsidRPr="00477B5A">
        <w:rPr>
          <w:rFonts w:ascii="Arial" w:eastAsia="Times New Roman" w:hAnsi="Arial" w:cs="Arial"/>
          <w:sz w:val="18"/>
          <w:szCs w:val="18"/>
          <w:lang w:val="en-US" w:eastAsia="en-US"/>
        </w:rPr>
        <w:t>adovi</w:t>
      </w:r>
      <w:proofErr w:type="spellEnd"/>
      <w:r w:rsidR="00E5507E"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osim</w:t>
      </w:r>
      <w:proofErr w:type="spellEnd"/>
      <w:r w:rsidR="00E5507E"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građevinskih</w:t>
      </w:r>
      <w:proofErr w:type="spellEnd"/>
      <w:r w:rsidR="00E5507E" w:rsidRPr="00477B5A">
        <w:rPr>
          <w:rFonts w:ascii="Arial" w:eastAsia="Times New Roman" w:hAnsi="Arial" w:cs="Arial"/>
          <w:sz w:val="18"/>
          <w:szCs w:val="18"/>
          <w:lang w:val="en-US" w:eastAsia="en-US"/>
        </w:rPr>
        <w:t xml:space="preserve"> </w:t>
      </w:r>
      <w:proofErr w:type="spellStart"/>
      <w:r w:rsidR="00BE539B" w:rsidRPr="00477B5A">
        <w:rPr>
          <w:rFonts w:ascii="Arial" w:eastAsia="Times New Roman" w:hAnsi="Arial" w:cs="Arial"/>
          <w:sz w:val="18"/>
          <w:szCs w:val="18"/>
          <w:lang w:val="en-US" w:eastAsia="en-US"/>
        </w:rPr>
        <w:t>R</w:t>
      </w:r>
      <w:r w:rsidR="00E5507E" w:rsidRPr="00477B5A">
        <w:rPr>
          <w:rFonts w:ascii="Arial" w:eastAsia="Times New Roman" w:hAnsi="Arial" w:cs="Arial"/>
          <w:sz w:val="18"/>
          <w:szCs w:val="18"/>
          <w:lang w:val="en-US" w:eastAsia="en-US"/>
        </w:rPr>
        <w:t>adova</w:t>
      </w:r>
      <w:proofErr w:type="spellEnd"/>
      <w:r w:rsidR="00E5507E"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koje</w:t>
      </w:r>
      <w:proofErr w:type="spellEnd"/>
      <w:r w:rsidR="00E5507E"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predstavljaju</w:t>
      </w:r>
      <w:proofErr w:type="spellEnd"/>
      <w:r w:rsidR="00E5507E"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predmet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činidbe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w:t>
      </w:r>
    </w:p>
    <w:p w14:paraId="6616614C" w14:textId="77777777" w:rsidR="003F14C6"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b/>
          <w:sz w:val="18"/>
          <w:szCs w:val="18"/>
          <w:lang w:val="en-US" w:eastAsia="en-US"/>
        </w:rPr>
        <w:t>Ugovorne</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strane</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zajedno</w:t>
      </w:r>
      <w:proofErr w:type="spellEnd"/>
      <w:r w:rsidR="003F14C6" w:rsidRPr="00477B5A">
        <w:rPr>
          <w:rFonts w:ascii="Arial" w:eastAsia="Times New Roman" w:hAnsi="Arial" w:cs="Arial"/>
          <w:sz w:val="18"/>
          <w:szCs w:val="18"/>
          <w:lang w:val="en-US" w:eastAsia="en-US"/>
        </w:rPr>
        <w:t>.</w:t>
      </w:r>
    </w:p>
    <w:p w14:paraId="6FD9B8F1"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E98F0A9" w14:textId="77777777" w:rsidR="00AD456C" w:rsidRPr="00477B5A" w:rsidRDefault="00BC2BD1"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2</w:t>
      </w:r>
      <w:r w:rsidR="00AD456C" w:rsidRPr="00477B5A">
        <w:rPr>
          <w:rFonts w:ascii="Arial" w:eastAsia="Times New Roman" w:hAnsi="Arial" w:cs="Arial"/>
          <w:b/>
          <w:sz w:val="18"/>
          <w:szCs w:val="18"/>
          <w:lang w:val="en-US" w:eastAsia="en-US"/>
        </w:rPr>
        <w:t>. CIJENA</w:t>
      </w:r>
    </w:p>
    <w:p w14:paraId="1C5547A8"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EAABDB8" w14:textId="77777777" w:rsidR="00AD456C"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Cijena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w:t>
      </w:r>
      <w:r w:rsidR="00BC2BD1" w:rsidRPr="00477B5A">
        <w:rPr>
          <w:rFonts w:ascii="Arial" w:eastAsia="Times New Roman" w:hAnsi="Arial" w:cs="Arial"/>
          <w:sz w:val="18"/>
          <w:szCs w:val="18"/>
          <w:lang w:val="en-US" w:eastAsia="en-US"/>
        </w:rPr>
        <w:t>itelj</w:t>
      </w:r>
      <w:proofErr w:type="spellEnd"/>
      <w:r w:rsidR="00BC2BD1" w:rsidRPr="00477B5A">
        <w:rPr>
          <w:rFonts w:ascii="Arial" w:eastAsia="Times New Roman" w:hAnsi="Arial" w:cs="Arial"/>
          <w:sz w:val="18"/>
          <w:szCs w:val="18"/>
          <w:lang w:val="en-US" w:eastAsia="en-US"/>
        </w:rPr>
        <w:t xml:space="preserve"> </w:t>
      </w:r>
      <w:proofErr w:type="spellStart"/>
      <w:r w:rsidR="00BC2BD1" w:rsidRPr="00477B5A">
        <w:rPr>
          <w:rFonts w:ascii="Arial" w:eastAsia="Times New Roman" w:hAnsi="Arial" w:cs="Arial"/>
          <w:sz w:val="18"/>
          <w:szCs w:val="18"/>
          <w:lang w:val="en-US" w:eastAsia="en-US"/>
        </w:rPr>
        <w:t>isplaćuje</w:t>
      </w:r>
      <w:proofErr w:type="spellEnd"/>
      <w:r w:rsidR="00BC2BD1" w:rsidRPr="00477B5A">
        <w:rPr>
          <w:rFonts w:ascii="Arial" w:eastAsia="Times New Roman" w:hAnsi="Arial" w:cs="Arial"/>
          <w:sz w:val="18"/>
          <w:szCs w:val="18"/>
          <w:lang w:val="en-US" w:eastAsia="en-US"/>
        </w:rPr>
        <w:t xml:space="preserve"> </w:t>
      </w:r>
      <w:proofErr w:type="spellStart"/>
      <w:r w:rsidR="00BC2BD1" w:rsidRPr="00477B5A">
        <w:rPr>
          <w:rFonts w:ascii="Arial" w:eastAsia="Times New Roman" w:hAnsi="Arial" w:cs="Arial"/>
          <w:sz w:val="18"/>
          <w:szCs w:val="18"/>
          <w:lang w:val="en-US" w:eastAsia="en-US"/>
        </w:rPr>
        <w:t>Izvršitelju</w:t>
      </w:r>
      <w:proofErr w:type="spellEnd"/>
      <w:r w:rsidR="00BC2BD1" w:rsidRPr="00477B5A">
        <w:rPr>
          <w:rFonts w:ascii="Arial" w:eastAsia="Times New Roman" w:hAnsi="Arial" w:cs="Arial"/>
          <w:sz w:val="18"/>
          <w:szCs w:val="18"/>
          <w:lang w:val="en-US" w:eastAsia="en-US"/>
        </w:rPr>
        <w:t xml:space="preserve"> </w:t>
      </w:r>
      <w:proofErr w:type="spellStart"/>
      <w:r w:rsidR="00BC2BD1" w:rsidRPr="00477B5A">
        <w:rPr>
          <w:rFonts w:ascii="Arial" w:eastAsia="Times New Roman" w:hAnsi="Arial" w:cs="Arial"/>
          <w:sz w:val="18"/>
          <w:szCs w:val="18"/>
          <w:lang w:val="en-US" w:eastAsia="en-US"/>
        </w:rPr>
        <w:t>i</w:t>
      </w:r>
      <w:proofErr w:type="spellEnd"/>
      <w:r w:rsidR="00BC2BD1"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navedena</w:t>
      </w:r>
      <w:proofErr w:type="spellEnd"/>
      <w:r w:rsidRPr="00477B5A">
        <w:rPr>
          <w:rFonts w:ascii="Arial" w:eastAsia="Times New Roman" w:hAnsi="Arial" w:cs="Arial"/>
          <w:sz w:val="18"/>
          <w:szCs w:val="18"/>
          <w:lang w:val="en-US" w:eastAsia="en-US"/>
        </w:rPr>
        <w:t xml:space="preserve"> je u </w:t>
      </w:r>
      <w:proofErr w:type="spellStart"/>
      <w:r w:rsidRPr="00477B5A">
        <w:rPr>
          <w:rFonts w:ascii="Arial" w:eastAsia="Times New Roman" w:hAnsi="Arial" w:cs="Arial"/>
          <w:sz w:val="18"/>
          <w:szCs w:val="18"/>
          <w:lang w:val="en-US" w:eastAsia="en-US"/>
        </w:rPr>
        <w:t>Ugovoru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r w:rsidRPr="00477B5A">
        <w:rPr>
          <w:rFonts w:ascii="Arial" w:eastAsia="Times New Roman" w:hAnsi="Arial" w:cs="Arial"/>
          <w:sz w:val="18"/>
          <w:szCs w:val="18"/>
          <w:lang w:val="en-US" w:eastAsia="en-US"/>
        </w:rPr>
        <w:t>.</w:t>
      </w:r>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Cijena</w:t>
      </w:r>
      <w:proofErr w:type="spellEnd"/>
      <w:r w:rsidR="00602E79" w:rsidRPr="00477B5A">
        <w:rPr>
          <w:rFonts w:ascii="Arial" w:eastAsia="Times New Roman" w:hAnsi="Arial" w:cs="Arial"/>
          <w:sz w:val="18"/>
          <w:szCs w:val="18"/>
          <w:lang w:val="en-US" w:eastAsia="en-US"/>
        </w:rPr>
        <w:t xml:space="preserve"> se </w:t>
      </w:r>
      <w:r w:rsidR="004B629A" w:rsidRPr="00477B5A">
        <w:rPr>
          <w:rFonts w:ascii="Arial" w:eastAsia="Times New Roman" w:hAnsi="Arial" w:cs="Arial"/>
          <w:sz w:val="18"/>
          <w:szCs w:val="18"/>
          <w:lang w:val="en-US" w:eastAsia="en-US"/>
        </w:rPr>
        <w:t xml:space="preserve">u </w:t>
      </w:r>
      <w:proofErr w:type="spellStart"/>
      <w:r w:rsidR="004B629A" w:rsidRPr="00477B5A">
        <w:rPr>
          <w:rFonts w:ascii="Arial" w:eastAsia="Times New Roman" w:hAnsi="Arial" w:cs="Arial"/>
          <w:sz w:val="18"/>
          <w:szCs w:val="18"/>
          <w:lang w:val="en-US" w:eastAsia="en-US"/>
        </w:rPr>
        <w:t>Ugovoru</w:t>
      </w:r>
      <w:proofErr w:type="spellEnd"/>
      <w:r w:rsidR="004B629A" w:rsidRPr="00477B5A">
        <w:rPr>
          <w:rFonts w:ascii="Arial" w:eastAsia="Times New Roman" w:hAnsi="Arial" w:cs="Arial"/>
          <w:sz w:val="18"/>
          <w:szCs w:val="18"/>
          <w:lang w:val="en-US" w:eastAsia="en-US"/>
        </w:rPr>
        <w:t>/</w:t>
      </w:r>
      <w:proofErr w:type="spellStart"/>
      <w:r w:rsidR="004B629A" w:rsidRPr="00477B5A">
        <w:rPr>
          <w:rFonts w:ascii="Arial" w:eastAsia="Times New Roman" w:hAnsi="Arial" w:cs="Arial"/>
          <w:sz w:val="18"/>
          <w:szCs w:val="18"/>
          <w:lang w:val="en-US" w:eastAsia="en-US"/>
        </w:rPr>
        <w:t>Narudžbenici</w:t>
      </w:r>
      <w:proofErr w:type="spellEnd"/>
      <w:r w:rsidR="004B629A"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može</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navesti</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ili</w:t>
      </w:r>
      <w:proofErr w:type="spellEnd"/>
      <w:r w:rsidR="00602E79" w:rsidRPr="00477B5A">
        <w:rPr>
          <w:rFonts w:ascii="Arial" w:eastAsia="Times New Roman" w:hAnsi="Arial" w:cs="Arial"/>
          <w:sz w:val="18"/>
          <w:szCs w:val="18"/>
          <w:lang w:val="en-US" w:eastAsia="en-US"/>
        </w:rPr>
        <w:t xml:space="preserve"> u </w:t>
      </w:r>
      <w:proofErr w:type="spellStart"/>
      <w:r w:rsidR="00602E79" w:rsidRPr="00477B5A">
        <w:rPr>
          <w:rFonts w:ascii="Arial" w:eastAsia="Times New Roman" w:hAnsi="Arial" w:cs="Arial"/>
          <w:sz w:val="18"/>
          <w:szCs w:val="18"/>
          <w:lang w:val="en-US" w:eastAsia="en-US"/>
        </w:rPr>
        <w:t>ukupnom</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iznosu</w:t>
      </w:r>
      <w:proofErr w:type="spellEnd"/>
      <w:r w:rsidR="004B629A" w:rsidRPr="00477B5A">
        <w:rPr>
          <w:rFonts w:ascii="Arial" w:eastAsia="Times New Roman" w:hAnsi="Arial" w:cs="Arial"/>
          <w:sz w:val="18"/>
          <w:szCs w:val="18"/>
          <w:lang w:val="en-US" w:eastAsia="en-US"/>
        </w:rPr>
        <w:t xml:space="preserve"> </w:t>
      </w:r>
      <w:proofErr w:type="spellStart"/>
      <w:r w:rsidR="004B629A" w:rsidRPr="00477B5A">
        <w:rPr>
          <w:rFonts w:ascii="Arial" w:eastAsia="Times New Roman" w:hAnsi="Arial" w:cs="Arial"/>
          <w:sz w:val="18"/>
          <w:szCs w:val="18"/>
          <w:lang w:val="en-US" w:eastAsia="en-US"/>
        </w:rPr>
        <w:t>ili</w:t>
      </w:r>
      <w:proofErr w:type="spellEnd"/>
      <w:r w:rsidR="004B629A" w:rsidRPr="00477B5A">
        <w:rPr>
          <w:rFonts w:ascii="Arial" w:eastAsia="Times New Roman" w:hAnsi="Arial" w:cs="Arial"/>
          <w:sz w:val="18"/>
          <w:szCs w:val="18"/>
          <w:lang w:val="en-US" w:eastAsia="en-US"/>
        </w:rPr>
        <w:t xml:space="preserve"> u </w:t>
      </w:r>
      <w:proofErr w:type="spellStart"/>
      <w:r w:rsidR="004B629A" w:rsidRPr="00477B5A">
        <w:rPr>
          <w:rFonts w:ascii="Arial" w:eastAsia="Times New Roman" w:hAnsi="Arial" w:cs="Arial"/>
          <w:sz w:val="18"/>
          <w:szCs w:val="18"/>
          <w:lang w:val="en-US" w:eastAsia="en-US"/>
        </w:rPr>
        <w:t>obliku</w:t>
      </w:r>
      <w:proofErr w:type="spellEnd"/>
      <w:r w:rsidR="004B629A" w:rsidRPr="00477B5A">
        <w:rPr>
          <w:rFonts w:ascii="Arial" w:eastAsia="Times New Roman" w:hAnsi="Arial" w:cs="Arial"/>
          <w:sz w:val="18"/>
          <w:szCs w:val="18"/>
          <w:lang w:val="en-US" w:eastAsia="en-US"/>
        </w:rPr>
        <w:t xml:space="preserve"> </w:t>
      </w:r>
      <w:proofErr w:type="spellStart"/>
      <w:r w:rsidR="004B629A" w:rsidRPr="00477B5A">
        <w:rPr>
          <w:rFonts w:ascii="Arial" w:eastAsia="Times New Roman" w:hAnsi="Arial" w:cs="Arial"/>
          <w:sz w:val="18"/>
          <w:szCs w:val="18"/>
          <w:lang w:val="en-US" w:eastAsia="en-US"/>
        </w:rPr>
        <w:t>jediničnih</w:t>
      </w:r>
      <w:proofErr w:type="spellEnd"/>
      <w:r w:rsidR="004B629A" w:rsidRPr="00477B5A">
        <w:rPr>
          <w:rFonts w:ascii="Arial" w:eastAsia="Times New Roman" w:hAnsi="Arial" w:cs="Arial"/>
          <w:sz w:val="18"/>
          <w:szCs w:val="18"/>
          <w:lang w:val="en-US" w:eastAsia="en-US"/>
        </w:rPr>
        <w:t xml:space="preserve"> </w:t>
      </w:r>
      <w:proofErr w:type="spellStart"/>
      <w:r w:rsidR="004B629A" w:rsidRPr="00477B5A">
        <w:rPr>
          <w:rFonts w:ascii="Arial" w:eastAsia="Times New Roman" w:hAnsi="Arial" w:cs="Arial"/>
          <w:sz w:val="18"/>
          <w:szCs w:val="18"/>
          <w:lang w:val="en-US" w:eastAsia="en-US"/>
        </w:rPr>
        <w:t>cijena</w:t>
      </w:r>
      <w:proofErr w:type="spellEnd"/>
      <w:r w:rsidR="00602E79" w:rsidRPr="00477B5A">
        <w:rPr>
          <w:rFonts w:ascii="Arial" w:eastAsia="Times New Roman" w:hAnsi="Arial" w:cs="Arial"/>
          <w:sz w:val="18"/>
          <w:szCs w:val="18"/>
          <w:lang w:val="en-US" w:eastAsia="en-US"/>
        </w:rPr>
        <w:t xml:space="preserve"> bez </w:t>
      </w:r>
      <w:proofErr w:type="spellStart"/>
      <w:r w:rsidR="00602E79" w:rsidRPr="00477B5A">
        <w:rPr>
          <w:rFonts w:ascii="Arial" w:eastAsia="Times New Roman" w:hAnsi="Arial" w:cs="Arial"/>
          <w:sz w:val="18"/>
          <w:szCs w:val="18"/>
          <w:lang w:val="en-US" w:eastAsia="en-US"/>
        </w:rPr>
        <w:t>navođenja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ukupne</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cijene</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Usluga</w:t>
      </w:r>
      <w:proofErr w:type="spellEnd"/>
      <w:r w:rsidR="00602E79" w:rsidRPr="00477B5A">
        <w:rPr>
          <w:rFonts w:ascii="Arial" w:eastAsia="Times New Roman" w:hAnsi="Arial" w:cs="Arial"/>
          <w:sz w:val="18"/>
          <w:szCs w:val="18"/>
          <w:lang w:val="en-US" w:eastAsia="en-US"/>
        </w:rPr>
        <w:t>/</w:t>
      </w:r>
      <w:proofErr w:type="spellStart"/>
      <w:r w:rsidR="00602E79" w:rsidRPr="00477B5A">
        <w:rPr>
          <w:rFonts w:ascii="Arial" w:eastAsia="Times New Roman" w:hAnsi="Arial" w:cs="Arial"/>
          <w:sz w:val="18"/>
          <w:szCs w:val="18"/>
          <w:lang w:val="en-US" w:eastAsia="en-US"/>
        </w:rPr>
        <w:t>Radova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kod</w:t>
      </w:r>
      <w:proofErr w:type="spellEnd"/>
      <w:r w:rsidR="00602E79" w:rsidRPr="00477B5A">
        <w:rPr>
          <w:rFonts w:ascii="Arial" w:eastAsia="Times New Roman" w:hAnsi="Arial" w:cs="Arial"/>
          <w:sz w:val="18"/>
          <w:szCs w:val="18"/>
          <w:lang w:val="en-US" w:eastAsia="en-US"/>
        </w:rPr>
        <w:t xml:space="preserve"> </w:t>
      </w:r>
      <w:proofErr w:type="spellStart"/>
      <w:r w:rsidR="009017E8" w:rsidRPr="00477B5A">
        <w:rPr>
          <w:rFonts w:ascii="Arial" w:eastAsia="Times New Roman" w:hAnsi="Arial" w:cs="Arial"/>
          <w:sz w:val="18"/>
          <w:szCs w:val="18"/>
          <w:lang w:val="en-US" w:eastAsia="en-US"/>
        </w:rPr>
        <w:t>O</w:t>
      </w:r>
      <w:r w:rsidR="00602E79" w:rsidRPr="00477B5A">
        <w:rPr>
          <w:rFonts w:ascii="Arial" w:eastAsia="Times New Roman" w:hAnsi="Arial" w:cs="Arial"/>
          <w:sz w:val="18"/>
          <w:szCs w:val="18"/>
          <w:lang w:val="en-US" w:eastAsia="en-US"/>
        </w:rPr>
        <w:t>kvirnih</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ugovora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kod</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kojih</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količina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Usluga</w:t>
      </w:r>
      <w:proofErr w:type="spellEnd"/>
      <w:r w:rsidR="00602E79" w:rsidRPr="00477B5A">
        <w:rPr>
          <w:rFonts w:ascii="Arial" w:eastAsia="Times New Roman" w:hAnsi="Arial" w:cs="Arial"/>
          <w:sz w:val="18"/>
          <w:szCs w:val="18"/>
          <w:lang w:val="en-US" w:eastAsia="en-US"/>
        </w:rPr>
        <w:t>/</w:t>
      </w:r>
      <w:proofErr w:type="spellStart"/>
      <w:r w:rsidR="00602E79" w:rsidRPr="00477B5A">
        <w:rPr>
          <w:rFonts w:ascii="Arial" w:eastAsia="Times New Roman" w:hAnsi="Arial" w:cs="Arial"/>
          <w:sz w:val="18"/>
          <w:szCs w:val="18"/>
          <w:lang w:val="en-US" w:eastAsia="en-US"/>
        </w:rPr>
        <w:t>Radova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nije</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unaprijed</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poznata</w:t>
      </w:r>
      <w:proofErr w:type="spellEnd"/>
      <w:r w:rsidR="00602E79" w:rsidRPr="00477B5A">
        <w:rPr>
          <w:rFonts w:ascii="Arial" w:eastAsia="Times New Roman" w:hAnsi="Arial" w:cs="Arial"/>
          <w:sz w:val="18"/>
          <w:szCs w:val="18"/>
          <w:lang w:val="en-US" w:eastAsia="en-US"/>
        </w:rPr>
        <w:t>).</w:t>
      </w:r>
    </w:p>
    <w:p w14:paraId="473CEC79" w14:textId="77777777" w:rsidR="009017E8"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Cijenom</w:t>
      </w:r>
      <w:proofErr w:type="spellEnd"/>
      <w:r w:rsidRPr="00477B5A">
        <w:rPr>
          <w:rFonts w:ascii="Arial" w:eastAsia="Times New Roman" w:hAnsi="Arial" w:cs="Arial"/>
          <w:sz w:val="18"/>
          <w:szCs w:val="18"/>
          <w:lang w:val="en-US" w:eastAsia="en-US"/>
        </w:rPr>
        <w:t xml:space="preserve"> </w:t>
      </w:r>
      <w:r w:rsidR="00602E79" w:rsidRPr="00477B5A">
        <w:rPr>
          <w:rFonts w:ascii="Arial" w:eastAsia="Times New Roman" w:hAnsi="Arial" w:cs="Arial"/>
          <w:sz w:val="18"/>
          <w:szCs w:val="18"/>
          <w:lang w:val="en-US" w:eastAsia="en-US"/>
        </w:rPr>
        <w:t>(</w:t>
      </w:r>
      <w:proofErr w:type="spellStart"/>
      <w:r w:rsidR="00602E79" w:rsidRPr="00477B5A">
        <w:rPr>
          <w:rFonts w:ascii="Arial" w:eastAsia="Times New Roman" w:hAnsi="Arial" w:cs="Arial"/>
          <w:sz w:val="18"/>
          <w:szCs w:val="18"/>
          <w:lang w:val="en-US" w:eastAsia="en-US"/>
        </w:rPr>
        <w:t>ukupnom</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ili</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jediničnom</w:t>
      </w:r>
      <w:proofErr w:type="spellEnd"/>
      <w:r w:rsidR="00602E79"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obuhvaćeni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zavisni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troškovi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takse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davanja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ostali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izdaci</w:t>
      </w:r>
      <w:proofErr w:type="spellEnd"/>
      <w:r w:rsidRPr="00477B5A">
        <w:rPr>
          <w:rFonts w:ascii="Arial" w:eastAsia="Times New Roman" w:hAnsi="Arial" w:cs="Arial"/>
          <w:sz w:val="18"/>
          <w:szCs w:val="18"/>
          <w:lang w:val="en-US" w:eastAsia="en-US"/>
        </w:rPr>
        <w:t xml:space="preserve"> koji se </w:t>
      </w:r>
      <w:proofErr w:type="spellStart"/>
      <w:r w:rsidRPr="00477B5A">
        <w:rPr>
          <w:rFonts w:ascii="Arial" w:eastAsia="Times New Roman" w:hAnsi="Arial" w:cs="Arial"/>
          <w:sz w:val="18"/>
          <w:szCs w:val="18"/>
          <w:lang w:val="en-US" w:eastAsia="en-US"/>
        </w:rPr>
        <w:t>mogu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pojaviti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tijeku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realizacije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osim</w:t>
      </w:r>
      <w:proofErr w:type="spellEnd"/>
      <w:r w:rsidRPr="00477B5A">
        <w:rPr>
          <w:rFonts w:ascii="Arial" w:eastAsia="Times New Roman" w:hAnsi="Arial" w:cs="Arial"/>
          <w:sz w:val="18"/>
          <w:szCs w:val="18"/>
          <w:lang w:val="en-US" w:eastAsia="en-US"/>
        </w:rPr>
        <w:t xml:space="preserve"> PDV-a. </w:t>
      </w:r>
    </w:p>
    <w:p w14:paraId="0748B361" w14:textId="18CEBDA3" w:rsidR="00871332"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Jedinična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ukupna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cijena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sadrži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obračunat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w:t>
      </w:r>
      <w:proofErr w:type="spellEnd"/>
      <w:r w:rsidR="00BC2BD1" w:rsidRPr="00477B5A">
        <w:rPr>
          <w:rFonts w:ascii="Arial" w:eastAsia="Times New Roman" w:hAnsi="Arial" w:cs="Arial"/>
          <w:sz w:val="18"/>
          <w:szCs w:val="18"/>
          <w:lang w:val="en-US" w:eastAsia="en-US"/>
        </w:rPr>
        <w:t xml:space="preserve"> PDV </w:t>
      </w:r>
      <w:proofErr w:type="spellStart"/>
      <w:r w:rsidR="00BC2BD1" w:rsidRPr="00477B5A">
        <w:rPr>
          <w:rFonts w:ascii="Arial" w:eastAsia="Times New Roman" w:hAnsi="Arial" w:cs="Arial"/>
          <w:sz w:val="18"/>
          <w:szCs w:val="18"/>
          <w:lang w:val="en-US" w:eastAsia="en-US"/>
        </w:rPr>
        <w:t>već</w:t>
      </w:r>
      <w:proofErr w:type="spellEnd"/>
      <w:r w:rsidR="00BC2BD1" w:rsidRPr="00477B5A">
        <w:rPr>
          <w:rFonts w:ascii="Arial" w:eastAsia="Times New Roman" w:hAnsi="Arial" w:cs="Arial"/>
          <w:sz w:val="18"/>
          <w:szCs w:val="18"/>
          <w:lang w:val="en-US" w:eastAsia="en-US"/>
        </w:rPr>
        <w:t xml:space="preserve"> se </w:t>
      </w:r>
      <w:proofErr w:type="spellStart"/>
      <w:r w:rsidR="00BC2BD1" w:rsidRPr="00477B5A">
        <w:rPr>
          <w:rFonts w:ascii="Arial" w:eastAsia="Times New Roman" w:hAnsi="Arial" w:cs="Arial"/>
          <w:sz w:val="18"/>
          <w:szCs w:val="18"/>
          <w:lang w:val="en-US" w:eastAsia="en-US"/>
        </w:rPr>
        <w:t>isti</w:t>
      </w:r>
      <w:proofErr w:type="spellEnd"/>
      <w:r w:rsidR="00BC2BD1"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obračuna</w:t>
      </w:r>
      <w:r w:rsidR="00F55214" w:rsidRPr="00477B5A">
        <w:rPr>
          <w:rFonts w:ascii="Arial" w:eastAsia="Times New Roman" w:hAnsi="Arial" w:cs="Arial"/>
          <w:sz w:val="18"/>
          <w:szCs w:val="18"/>
          <w:lang w:val="en-US" w:eastAsia="en-US"/>
        </w:rPr>
        <w:t>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iskaz</w:t>
      </w:r>
      <w:r w:rsidR="00F55214" w:rsidRPr="00477B5A">
        <w:rPr>
          <w:rFonts w:ascii="Arial" w:eastAsia="Times New Roman" w:hAnsi="Arial" w:cs="Arial"/>
          <w:sz w:val="18"/>
          <w:szCs w:val="18"/>
          <w:lang w:val="en-US" w:eastAsia="en-US"/>
        </w:rPr>
        <w:t>uje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kojeg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ispostavlja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Naručitelju</w:t>
      </w:r>
      <w:proofErr w:type="spellEnd"/>
      <w:r w:rsidR="00871332" w:rsidRPr="00477B5A">
        <w:rPr>
          <w:rFonts w:ascii="Arial" w:eastAsia="Times New Roman" w:hAnsi="Arial" w:cs="Arial"/>
          <w:sz w:val="18"/>
          <w:szCs w:val="18"/>
          <w:lang w:val="en-US" w:eastAsia="en-US"/>
        </w:rPr>
        <w:t xml:space="preserve"> </w:t>
      </w:r>
      <w:proofErr w:type="spellStart"/>
      <w:r w:rsidR="00871332" w:rsidRPr="00477B5A">
        <w:rPr>
          <w:rFonts w:ascii="Arial" w:eastAsia="Times New Roman" w:hAnsi="Arial" w:cs="Arial"/>
          <w:sz w:val="18"/>
          <w:szCs w:val="18"/>
          <w:lang w:val="en-US" w:eastAsia="en-US"/>
        </w:rPr>
        <w:t>na</w:t>
      </w:r>
      <w:proofErr w:type="spellEnd"/>
      <w:r w:rsidR="00871332" w:rsidRPr="00477B5A">
        <w:rPr>
          <w:rFonts w:ascii="Arial" w:eastAsia="Times New Roman" w:hAnsi="Arial" w:cs="Arial"/>
          <w:sz w:val="18"/>
          <w:szCs w:val="18"/>
          <w:lang w:val="en-US" w:eastAsia="en-US"/>
        </w:rPr>
        <w:t xml:space="preserve"> dan </w:t>
      </w:r>
      <w:proofErr w:type="spellStart"/>
      <w:r w:rsidR="00871332" w:rsidRPr="00477B5A">
        <w:rPr>
          <w:rFonts w:ascii="Arial" w:eastAsia="Times New Roman" w:hAnsi="Arial" w:cs="Arial"/>
          <w:sz w:val="18"/>
          <w:szCs w:val="18"/>
          <w:lang w:val="en-US" w:eastAsia="en-US"/>
        </w:rPr>
        <w:t>nastanka</w:t>
      </w:r>
      <w:proofErr w:type="spellEnd"/>
      <w:r w:rsidR="00871332" w:rsidRPr="00477B5A">
        <w:rPr>
          <w:rFonts w:ascii="Arial" w:eastAsia="Times New Roman" w:hAnsi="Arial" w:cs="Arial"/>
          <w:sz w:val="18"/>
          <w:szCs w:val="18"/>
          <w:lang w:val="en-US" w:eastAsia="en-US"/>
        </w:rPr>
        <w:t xml:space="preserve"> </w:t>
      </w:r>
      <w:proofErr w:type="spellStart"/>
      <w:r w:rsidR="00871332" w:rsidRPr="00477B5A">
        <w:rPr>
          <w:rFonts w:ascii="Arial" w:eastAsia="Times New Roman" w:hAnsi="Arial" w:cs="Arial"/>
          <w:sz w:val="18"/>
          <w:szCs w:val="18"/>
          <w:lang w:val="en-US" w:eastAsia="en-US"/>
        </w:rPr>
        <w:t>porezne</w:t>
      </w:r>
      <w:proofErr w:type="spellEnd"/>
      <w:r w:rsidR="00871332" w:rsidRPr="00477B5A">
        <w:rPr>
          <w:rFonts w:ascii="Arial" w:eastAsia="Times New Roman" w:hAnsi="Arial" w:cs="Arial"/>
          <w:sz w:val="18"/>
          <w:szCs w:val="18"/>
          <w:lang w:val="en-US" w:eastAsia="en-US"/>
        </w:rPr>
        <w:t xml:space="preserve"> </w:t>
      </w:r>
      <w:proofErr w:type="spellStart"/>
      <w:r w:rsidR="00871332" w:rsidRPr="00477B5A">
        <w:rPr>
          <w:rFonts w:ascii="Arial" w:eastAsia="Times New Roman" w:hAnsi="Arial" w:cs="Arial"/>
          <w:sz w:val="18"/>
          <w:szCs w:val="18"/>
          <w:lang w:val="en-US" w:eastAsia="en-US"/>
        </w:rPr>
        <w:t>obveze</w:t>
      </w:r>
      <w:proofErr w:type="spellEnd"/>
      <w:r w:rsidR="00871332" w:rsidRPr="00477B5A">
        <w:rPr>
          <w:rFonts w:ascii="Arial" w:eastAsia="Times New Roman" w:hAnsi="Arial" w:cs="Arial"/>
          <w:sz w:val="18"/>
          <w:szCs w:val="18"/>
          <w:lang w:val="en-US" w:eastAsia="en-US"/>
        </w:rPr>
        <w:t>.</w:t>
      </w:r>
    </w:p>
    <w:p w14:paraId="0B16466A" w14:textId="77777777" w:rsidR="00871332" w:rsidRPr="00477B5A" w:rsidRDefault="00871332"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se </w:t>
      </w:r>
      <w:proofErr w:type="spellStart"/>
      <w:r w:rsidR="00602E79" w:rsidRPr="00477B5A">
        <w:rPr>
          <w:rFonts w:ascii="Arial" w:eastAsia="Times New Roman" w:hAnsi="Arial" w:cs="Arial"/>
          <w:sz w:val="18"/>
          <w:szCs w:val="18"/>
          <w:lang w:val="en-US" w:eastAsia="en-US"/>
        </w:rPr>
        <w:t>izvršavaju</w:t>
      </w:r>
      <w:proofErr w:type="spellEnd"/>
      <w:r w:rsidR="00602E79" w:rsidRPr="00477B5A">
        <w:rPr>
          <w:rFonts w:ascii="Arial" w:eastAsia="Times New Roman" w:hAnsi="Arial" w:cs="Arial"/>
          <w:sz w:val="18"/>
          <w:szCs w:val="18"/>
          <w:lang w:val="en-US" w:eastAsia="en-US"/>
        </w:rPr>
        <w:t xml:space="preserve"> </w:t>
      </w:r>
      <w:proofErr w:type="spellStart"/>
      <w:r w:rsidR="00760636" w:rsidRPr="00477B5A">
        <w:rPr>
          <w:rFonts w:ascii="Arial" w:eastAsia="Times New Roman" w:hAnsi="Arial" w:cs="Arial"/>
          <w:sz w:val="18"/>
          <w:szCs w:val="18"/>
          <w:lang w:val="en-US" w:eastAsia="en-US"/>
        </w:rPr>
        <w:t>Uslug</w:t>
      </w:r>
      <w:r w:rsidR="00602E79" w:rsidRPr="00477B5A">
        <w:rPr>
          <w:rFonts w:ascii="Arial" w:eastAsia="Times New Roman" w:hAnsi="Arial" w:cs="Arial"/>
          <w:sz w:val="18"/>
          <w:szCs w:val="18"/>
          <w:lang w:val="en-US" w:eastAsia="en-US"/>
        </w:rPr>
        <w:t>e</w:t>
      </w:r>
      <w:proofErr w:type="spellEnd"/>
      <w:r w:rsidR="00760636" w:rsidRPr="00477B5A">
        <w:rPr>
          <w:rFonts w:ascii="Arial" w:eastAsia="Times New Roman" w:hAnsi="Arial" w:cs="Arial"/>
          <w:sz w:val="18"/>
          <w:szCs w:val="18"/>
          <w:lang w:val="en-US" w:eastAsia="en-US"/>
        </w:rPr>
        <w:t>/</w:t>
      </w:r>
      <w:proofErr w:type="spellStart"/>
      <w:r w:rsidR="00760636" w:rsidRPr="00477B5A">
        <w:rPr>
          <w:rFonts w:ascii="Arial" w:eastAsia="Times New Roman" w:hAnsi="Arial" w:cs="Arial"/>
          <w:sz w:val="18"/>
          <w:szCs w:val="18"/>
          <w:lang w:val="en-US" w:eastAsia="en-US"/>
        </w:rPr>
        <w:t>Radov</w:t>
      </w:r>
      <w:r w:rsidR="00602E79"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koj</w:t>
      </w:r>
      <w:r w:rsidR="00602E79" w:rsidRPr="00477B5A">
        <w:rPr>
          <w:rFonts w:ascii="Arial" w:eastAsia="Times New Roman" w:hAnsi="Arial" w:cs="Arial"/>
          <w:sz w:val="18"/>
          <w:szCs w:val="18"/>
          <w:lang w:val="en-US" w:eastAsia="en-US"/>
        </w:rPr>
        <w:t>i</w:t>
      </w:r>
      <w:r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su</w:t>
      </w:r>
      <w:proofErr w:type="spellEnd"/>
      <w:r w:rsidR="00602E79"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oslobođen</w:t>
      </w:r>
      <w:r w:rsidR="00602E79"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plaćanja</w:t>
      </w:r>
      <w:proofErr w:type="spellEnd"/>
      <w:r w:rsidRPr="00477B5A">
        <w:rPr>
          <w:rFonts w:ascii="Arial" w:eastAsia="Times New Roman" w:hAnsi="Arial" w:cs="Arial"/>
          <w:sz w:val="18"/>
          <w:szCs w:val="18"/>
          <w:lang w:val="en-US" w:eastAsia="en-US"/>
        </w:rPr>
        <w:t xml:space="preserve"> PDV</w:t>
      </w:r>
      <w:r w:rsidR="00602E79"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treba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navedeno</w:t>
      </w:r>
      <w:proofErr w:type="spellEnd"/>
      <w:r w:rsidRPr="00477B5A">
        <w:rPr>
          <w:rFonts w:ascii="Arial" w:eastAsia="Times New Roman" w:hAnsi="Arial" w:cs="Arial"/>
          <w:sz w:val="18"/>
          <w:szCs w:val="18"/>
          <w:lang w:val="en-US" w:eastAsia="en-US"/>
        </w:rPr>
        <w:t xml:space="preserve"> da PDV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zaračunat</w:t>
      </w:r>
      <w:proofErr w:type="spellEnd"/>
      <w:r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uz</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navođenje</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mjerodavne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zakonsk</w:t>
      </w:r>
      <w:r w:rsidR="00602E79" w:rsidRPr="00477B5A">
        <w:rPr>
          <w:rFonts w:ascii="Arial" w:eastAsia="Times New Roman" w:hAnsi="Arial" w:cs="Arial"/>
          <w:sz w:val="18"/>
          <w:szCs w:val="18"/>
          <w:lang w:val="en-US" w:eastAsia="en-US"/>
        </w:rPr>
        <w: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osnov</w:t>
      </w:r>
      <w:r w:rsidR="00602E79" w:rsidRPr="00477B5A">
        <w:rPr>
          <w:rFonts w:ascii="Arial" w:eastAsia="Times New Roman" w:hAnsi="Arial" w:cs="Arial"/>
          <w:sz w:val="18"/>
          <w:szCs w:val="18"/>
          <w:lang w:val="en-US" w:eastAsia="en-US"/>
        </w:rPr>
        <w:t>e</w:t>
      </w:r>
      <w:proofErr w:type="spellEnd"/>
      <w:r w:rsidRPr="00477B5A">
        <w:rPr>
          <w:rFonts w:ascii="Arial" w:eastAsia="Times New Roman" w:hAnsi="Arial" w:cs="Arial"/>
          <w:sz w:val="18"/>
          <w:szCs w:val="18"/>
          <w:lang w:val="en-US" w:eastAsia="en-US"/>
        </w:rPr>
        <w:t>.</w:t>
      </w:r>
    </w:p>
    <w:p w14:paraId="7098107E" w14:textId="77777777" w:rsidR="009017E8" w:rsidRPr="00477B5A" w:rsidRDefault="009017E8"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00C937A0" w:rsidRPr="00477B5A">
        <w:rPr>
          <w:rFonts w:ascii="Arial" w:eastAsia="Times New Roman" w:hAnsi="Arial" w:cs="Arial"/>
          <w:sz w:val="18"/>
          <w:szCs w:val="18"/>
          <w:lang w:val="en-US" w:eastAsia="en-US"/>
        </w:rPr>
        <w:t>Izvoditelja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EU, PDV se </w:t>
      </w:r>
      <w:proofErr w:type="spellStart"/>
      <w:r w:rsidRPr="00477B5A">
        <w:rPr>
          <w:rFonts w:ascii="Arial" w:eastAsia="Times New Roman" w:hAnsi="Arial" w:cs="Arial"/>
          <w:sz w:val="18"/>
          <w:szCs w:val="18"/>
          <w:lang w:val="en-US" w:eastAsia="en-US"/>
        </w:rPr>
        <w:t>plaća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instituta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prijenosa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porezne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w:t>
      </w:r>
      <w:proofErr w:type="spellEnd"/>
      <w:r w:rsidRPr="00477B5A">
        <w:rPr>
          <w:rFonts w:ascii="Arial" w:eastAsia="Times New Roman" w:hAnsi="Arial" w:cs="Arial"/>
          <w:sz w:val="18"/>
          <w:szCs w:val="18"/>
          <w:lang w:val="en-US" w:eastAsia="en-US"/>
        </w:rPr>
        <w:t xml:space="preserve"> mora </w:t>
      </w:r>
      <w:proofErr w:type="spellStart"/>
      <w:r w:rsidRPr="00477B5A">
        <w:rPr>
          <w:rFonts w:ascii="Arial" w:eastAsia="Times New Roman" w:hAnsi="Arial" w:cs="Arial"/>
          <w:sz w:val="18"/>
          <w:szCs w:val="18"/>
          <w:lang w:val="en-US" w:eastAsia="en-US"/>
        </w:rPr>
        <w:t>sadržavati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napomenu</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prijenosu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porezne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glasi</w:t>
      </w:r>
      <w:proofErr w:type="spellEnd"/>
      <w:r w:rsidRPr="00477B5A">
        <w:rPr>
          <w:rFonts w:ascii="Arial" w:eastAsia="Times New Roman" w:hAnsi="Arial" w:cs="Arial"/>
          <w:sz w:val="18"/>
          <w:szCs w:val="18"/>
          <w:lang w:val="en-US" w:eastAsia="en-US"/>
        </w:rPr>
        <w:t>: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w:t>
      </w:r>
      <w:proofErr w:type="spellEnd"/>
      <w:r w:rsidRPr="00477B5A">
        <w:rPr>
          <w:rFonts w:ascii="Arial" w:eastAsia="Times New Roman" w:hAnsi="Arial" w:cs="Arial"/>
          <w:sz w:val="18"/>
          <w:szCs w:val="18"/>
          <w:lang w:val="en-US" w:eastAsia="en-US"/>
        </w:rPr>
        <w:t xml:space="preserve"> PDV (</w:t>
      </w:r>
      <w:proofErr w:type="spellStart"/>
      <w:r w:rsidRPr="00477B5A">
        <w:rPr>
          <w:rFonts w:ascii="Arial" w:eastAsia="Times New Roman" w:hAnsi="Arial" w:cs="Arial"/>
          <w:sz w:val="18"/>
          <w:szCs w:val="18"/>
          <w:lang w:val="en-US" w:eastAsia="en-US"/>
        </w:rPr>
        <w:t>prijenos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porezne</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w:t>
      </w:r>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Direktivi</w:t>
      </w:r>
      <w:proofErr w:type="spellEnd"/>
      <w:r w:rsidRPr="00477B5A">
        <w:rPr>
          <w:rFonts w:ascii="Arial" w:eastAsia="Times New Roman" w:hAnsi="Arial" w:cs="Arial"/>
          <w:sz w:val="18"/>
          <w:szCs w:val="18"/>
          <w:lang w:val="en-US" w:eastAsia="en-US"/>
        </w:rPr>
        <w:t xml:space="preserve"> 2006/112/EZ - </w:t>
      </w:r>
      <w:proofErr w:type="spellStart"/>
      <w:r w:rsidRPr="00477B5A">
        <w:rPr>
          <w:rFonts w:ascii="Arial" w:eastAsia="Times New Roman" w:hAnsi="Arial" w:cs="Arial"/>
          <w:sz w:val="18"/>
          <w:szCs w:val="18"/>
          <w:lang w:val="en-US" w:eastAsia="en-US"/>
        </w:rPr>
        <w:t>Načela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ubiranja</w:t>
      </w:r>
      <w:proofErr w:type="spellEnd"/>
      <w:r w:rsidRPr="00477B5A">
        <w:rPr>
          <w:rFonts w:ascii="Arial" w:eastAsia="Times New Roman" w:hAnsi="Arial" w:cs="Arial"/>
          <w:sz w:val="18"/>
          <w:szCs w:val="18"/>
          <w:lang w:val="en-US" w:eastAsia="en-US"/>
        </w:rPr>
        <w:t xml:space="preserve"> PDV-a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području</w:t>
      </w:r>
      <w:proofErr w:type="spellEnd"/>
      <w:r w:rsidRPr="00477B5A">
        <w:rPr>
          <w:rFonts w:ascii="Arial" w:eastAsia="Times New Roman" w:hAnsi="Arial" w:cs="Arial"/>
          <w:sz w:val="18"/>
          <w:szCs w:val="18"/>
          <w:lang w:val="en-US" w:eastAsia="en-US"/>
        </w:rPr>
        <w:t xml:space="preserve"> EU</w:t>
      </w:r>
      <w:r w:rsidR="00E31B4D"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
    <w:p w14:paraId="14BDB6A0" w14:textId="4E4DE69D" w:rsidR="009017E8" w:rsidRPr="00477B5A" w:rsidRDefault="009017E8"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Jedinična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ukupna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cijena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fiksna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nepromjenjiva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vrijeme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važenja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00504780" w:rsidRPr="00477B5A">
        <w:rPr>
          <w:rFonts w:ascii="Arial" w:eastAsia="Times New Roman" w:hAnsi="Arial" w:cs="Arial"/>
          <w:sz w:val="18"/>
          <w:szCs w:val="18"/>
          <w:lang w:val="en-US"/>
        </w:rPr>
        <w:t>/</w:t>
      </w:r>
      <w:proofErr w:type="spellStart"/>
      <w:r w:rsidR="00504780" w:rsidRPr="00477B5A">
        <w:rPr>
          <w:rFonts w:ascii="Arial" w:eastAsia="Times New Roman" w:hAnsi="Arial" w:cs="Arial"/>
          <w:sz w:val="18"/>
          <w:szCs w:val="18"/>
          <w:lang w:val="en-US"/>
        </w:rPr>
        <w:t>Dispozicije</w:t>
      </w:r>
      <w:proofErr w:type="spellEnd"/>
      <w:r w:rsidR="00504780" w:rsidRPr="00477B5A">
        <w:rPr>
          <w:rFonts w:ascii="Arial" w:eastAsia="Times New Roman" w:hAnsi="Arial" w:cs="Arial"/>
          <w:sz w:val="18"/>
          <w:szCs w:val="18"/>
          <w:lang w:val="en-US"/>
        </w:rPr>
        <w:t>.</w:t>
      </w:r>
    </w:p>
    <w:p w14:paraId="4D13CD8C"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BC16142"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4BCDBF3" w14:textId="77777777" w:rsidR="00AD456C" w:rsidRPr="00477B5A" w:rsidRDefault="00AD456C"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3. IZDAVANJE RAČUNA I PLAĆANJE</w:t>
      </w:r>
    </w:p>
    <w:p w14:paraId="2C4EAAE2"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60FE5D04" w14:textId="77777777" w:rsidR="007205E7" w:rsidRPr="00477B5A" w:rsidRDefault="00AD456C" w:rsidP="00853385">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Isplata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cijene</w:t>
      </w:r>
      <w:proofErr w:type="spellEnd"/>
      <w:r w:rsidRPr="00477B5A">
        <w:rPr>
          <w:rFonts w:ascii="Arial" w:eastAsia="Times New Roman" w:hAnsi="Arial" w:cs="Arial"/>
          <w:sz w:val="18"/>
          <w:szCs w:val="18"/>
          <w:lang w:val="en-US" w:eastAsia="en-US"/>
        </w:rPr>
        <w:t xml:space="preserve"> </w:t>
      </w:r>
      <w:proofErr w:type="spellStart"/>
      <w:r w:rsidR="003E3187" w:rsidRPr="00477B5A">
        <w:rPr>
          <w:rFonts w:ascii="Arial" w:eastAsia="Times New Roman" w:hAnsi="Arial" w:cs="Arial"/>
          <w:sz w:val="18"/>
          <w:szCs w:val="18"/>
          <w:lang w:val="en-US" w:eastAsia="en-US"/>
        </w:rPr>
        <w:t>vrši</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temelju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ispostavlje</w:t>
      </w:r>
      <w:r w:rsidR="00BC2BD1" w:rsidRPr="00477B5A">
        <w:rPr>
          <w:rFonts w:ascii="Arial" w:eastAsia="Times New Roman" w:hAnsi="Arial" w:cs="Arial"/>
          <w:sz w:val="18"/>
          <w:szCs w:val="18"/>
          <w:lang w:val="en-US" w:eastAsia="en-US"/>
        </w:rPr>
        <w:t>nog</w:t>
      </w:r>
      <w:proofErr w:type="spellEnd"/>
      <w:r w:rsidR="00BC2BD1" w:rsidRPr="00477B5A">
        <w:rPr>
          <w:rFonts w:ascii="Arial" w:eastAsia="Times New Roman" w:hAnsi="Arial" w:cs="Arial"/>
          <w:sz w:val="18"/>
          <w:szCs w:val="18"/>
          <w:lang w:val="en-US" w:eastAsia="en-US"/>
        </w:rPr>
        <w:t xml:space="preserve"> </w:t>
      </w:r>
      <w:r w:rsidR="007D5FAA" w:rsidRPr="00477B5A">
        <w:rPr>
          <w:rFonts w:ascii="Arial" w:eastAsia="Times New Roman" w:hAnsi="Arial" w:cs="Arial"/>
          <w:sz w:val="18"/>
          <w:szCs w:val="18"/>
          <w:lang w:val="en-US" w:eastAsia="en-US"/>
        </w:rPr>
        <w:t>1 (</w:t>
      </w:r>
      <w:proofErr w:type="spellStart"/>
      <w:r w:rsidR="007D5FAA" w:rsidRPr="00477B5A">
        <w:rPr>
          <w:rFonts w:ascii="Arial" w:eastAsia="Times New Roman" w:hAnsi="Arial" w:cs="Arial"/>
          <w:sz w:val="18"/>
          <w:szCs w:val="18"/>
          <w:lang w:val="en-US" w:eastAsia="en-US"/>
        </w:rPr>
        <w:t>jednog</w:t>
      </w:r>
      <w:proofErr w:type="spellEnd"/>
      <w:r w:rsidR="007D5FAA" w:rsidRPr="00477B5A">
        <w:rPr>
          <w:rFonts w:ascii="Arial" w:eastAsia="Times New Roman" w:hAnsi="Arial" w:cs="Arial"/>
          <w:sz w:val="18"/>
          <w:szCs w:val="18"/>
          <w:lang w:val="en-US" w:eastAsia="en-US"/>
        </w:rPr>
        <w:t xml:space="preserve">) original </w:t>
      </w:r>
      <w:proofErr w:type="spellStart"/>
      <w:r w:rsidR="007D5FAA" w:rsidRPr="00477B5A">
        <w:rPr>
          <w:rFonts w:ascii="Arial" w:eastAsia="Times New Roman" w:hAnsi="Arial" w:cs="Arial"/>
          <w:sz w:val="18"/>
          <w:szCs w:val="18"/>
          <w:lang w:val="en-US" w:eastAsia="en-US"/>
        </w:rPr>
        <w:t>računa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nakon</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što</w:t>
      </w:r>
      <w:proofErr w:type="spellEnd"/>
      <w:r w:rsidR="00602E79" w:rsidRPr="00477B5A">
        <w:rPr>
          <w:rFonts w:ascii="Arial" w:eastAsia="Times New Roman" w:hAnsi="Arial" w:cs="Arial"/>
          <w:sz w:val="18"/>
          <w:szCs w:val="18"/>
          <w:lang w:val="en-US" w:eastAsia="en-US"/>
        </w:rPr>
        <w:t xml:space="preserve"> je </w:t>
      </w:r>
      <w:proofErr w:type="spellStart"/>
      <w:r w:rsidR="00602E79" w:rsidRPr="00477B5A">
        <w:rPr>
          <w:rFonts w:ascii="Arial" w:eastAsia="Times New Roman" w:hAnsi="Arial" w:cs="Arial"/>
          <w:sz w:val="18"/>
          <w:szCs w:val="18"/>
          <w:lang w:val="en-US" w:eastAsia="en-US"/>
        </w:rPr>
        <w:t>prethodno</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između</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ovlaštenih</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predstavnika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Naručitelja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i</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Izvršitelja</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obostrano</w:t>
      </w:r>
      <w:proofErr w:type="spellEnd"/>
      <w:r w:rsidR="00602E79" w:rsidRPr="00477B5A">
        <w:rPr>
          <w:rFonts w:ascii="Arial" w:eastAsia="Times New Roman" w:hAnsi="Arial" w:cs="Arial"/>
          <w:sz w:val="18"/>
          <w:szCs w:val="18"/>
          <w:lang w:val="en-US" w:eastAsia="en-US"/>
        </w:rPr>
        <w:t xml:space="preserve"> </w:t>
      </w:r>
      <w:proofErr w:type="spellStart"/>
      <w:r w:rsidR="00602E79" w:rsidRPr="00477B5A">
        <w:rPr>
          <w:rFonts w:ascii="Arial" w:eastAsia="Times New Roman" w:hAnsi="Arial" w:cs="Arial"/>
          <w:sz w:val="18"/>
          <w:szCs w:val="18"/>
          <w:lang w:val="en-US" w:eastAsia="en-US"/>
        </w:rPr>
        <w:t>potpisan</w:t>
      </w:r>
      <w:proofErr w:type="spellEnd"/>
      <w:r w:rsidR="00602E79" w:rsidRPr="00477B5A">
        <w:rPr>
          <w:rFonts w:ascii="Arial" w:eastAsia="Times New Roman" w:hAnsi="Arial" w:cs="Arial"/>
          <w:sz w:val="18"/>
          <w:szCs w:val="18"/>
          <w:lang w:val="en-US" w:eastAsia="en-US"/>
        </w:rPr>
        <w:t xml:space="preserve"> </w:t>
      </w:r>
      <w:proofErr w:type="spellStart"/>
      <w:r w:rsidR="00BC2BD1" w:rsidRPr="00477B5A">
        <w:rPr>
          <w:rFonts w:ascii="Arial" w:eastAsia="Times New Roman" w:hAnsi="Arial" w:cs="Arial"/>
          <w:sz w:val="18"/>
          <w:szCs w:val="18"/>
          <w:lang w:val="en-US" w:eastAsia="en-US"/>
        </w:rPr>
        <w:t>Zapisnik</w:t>
      </w:r>
      <w:proofErr w:type="spellEnd"/>
      <w:r w:rsidR="00BC2BD1"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primopredaji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00BC2BD1" w:rsidRPr="00477B5A">
        <w:rPr>
          <w:rFonts w:ascii="Arial" w:eastAsia="Times New Roman" w:hAnsi="Arial" w:cs="Arial"/>
          <w:sz w:val="18"/>
          <w:szCs w:val="18"/>
          <w:lang w:val="en-US" w:eastAsia="en-US"/>
        </w:rPr>
        <w:t xml:space="preserve">. </w:t>
      </w:r>
    </w:p>
    <w:p w14:paraId="19435625" w14:textId="77777777" w:rsidR="00602E79" w:rsidRPr="00477B5A" w:rsidRDefault="00815777" w:rsidP="00853385">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Okvirnog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r w:rsidR="007D5FAA" w:rsidRPr="00477B5A">
        <w:rPr>
          <w:rFonts w:ascii="Arial" w:eastAsia="Times New Roman" w:hAnsi="Arial" w:cs="Arial"/>
          <w:sz w:val="18"/>
          <w:szCs w:val="18"/>
          <w:lang w:val="en-US" w:eastAsia="en-US"/>
        </w:rPr>
        <w:t xml:space="preserve"> </w:t>
      </w:r>
      <w:proofErr w:type="spellStart"/>
      <w:r w:rsidR="007D5FAA" w:rsidRPr="00477B5A">
        <w:rPr>
          <w:rFonts w:ascii="Arial" w:eastAsia="Times New Roman" w:hAnsi="Arial" w:cs="Arial"/>
          <w:sz w:val="18"/>
          <w:szCs w:val="18"/>
          <w:lang w:val="en-US" w:eastAsia="en-US"/>
        </w:rPr>
        <w:t>Izvršitelj</w:t>
      </w:r>
      <w:proofErr w:type="spellEnd"/>
      <w:r w:rsidR="007D5FAA" w:rsidRPr="00477B5A">
        <w:rPr>
          <w:rFonts w:ascii="Arial" w:eastAsia="Times New Roman" w:hAnsi="Arial" w:cs="Arial"/>
          <w:sz w:val="18"/>
          <w:szCs w:val="18"/>
          <w:lang w:val="en-US" w:eastAsia="en-US"/>
        </w:rPr>
        <w:t xml:space="preserve"> za </w:t>
      </w:r>
      <w:proofErr w:type="spellStart"/>
      <w:r w:rsidR="007D5FAA" w:rsidRPr="00477B5A">
        <w:rPr>
          <w:rFonts w:ascii="Arial" w:eastAsia="Times New Roman" w:hAnsi="Arial" w:cs="Arial"/>
          <w:sz w:val="18"/>
          <w:szCs w:val="18"/>
          <w:lang w:val="en-US" w:eastAsia="en-US"/>
        </w:rPr>
        <w:t>svaku</w:t>
      </w:r>
      <w:proofErr w:type="spellEnd"/>
      <w:r w:rsidR="007D5FAA" w:rsidRPr="00477B5A">
        <w:rPr>
          <w:rFonts w:ascii="Arial" w:eastAsia="Times New Roman" w:hAnsi="Arial" w:cs="Arial"/>
          <w:sz w:val="18"/>
          <w:szCs w:val="18"/>
          <w:lang w:val="en-US" w:eastAsia="en-US"/>
        </w:rPr>
        <w:t xml:space="preserve"> </w:t>
      </w:r>
      <w:proofErr w:type="spellStart"/>
      <w:r w:rsidR="007D5FAA" w:rsidRPr="00477B5A">
        <w:rPr>
          <w:rFonts w:ascii="Arial" w:eastAsia="Times New Roman" w:hAnsi="Arial" w:cs="Arial"/>
          <w:sz w:val="18"/>
          <w:szCs w:val="18"/>
          <w:lang w:val="en-US" w:eastAsia="en-US"/>
        </w:rPr>
        <w:t>Dispoziciju</w:t>
      </w:r>
      <w:proofErr w:type="spellEnd"/>
      <w:r w:rsidR="007D5FAA" w:rsidRPr="00477B5A">
        <w:rPr>
          <w:rFonts w:ascii="Arial" w:eastAsia="Times New Roman" w:hAnsi="Arial" w:cs="Arial"/>
          <w:sz w:val="18"/>
          <w:szCs w:val="18"/>
          <w:lang w:val="en-US" w:eastAsia="en-US"/>
        </w:rPr>
        <w:t xml:space="preserve"> </w:t>
      </w:r>
      <w:proofErr w:type="spellStart"/>
      <w:r w:rsidR="007D5FAA" w:rsidRPr="00477B5A">
        <w:rPr>
          <w:rFonts w:ascii="Arial" w:eastAsia="Times New Roman" w:hAnsi="Arial" w:cs="Arial"/>
          <w:sz w:val="18"/>
          <w:szCs w:val="18"/>
          <w:lang w:val="en-US" w:eastAsia="en-US"/>
        </w:rPr>
        <w:t>izdaje</w:t>
      </w:r>
      <w:proofErr w:type="spellEnd"/>
      <w:r w:rsidR="007D5FAA" w:rsidRPr="00477B5A">
        <w:rPr>
          <w:rFonts w:ascii="Arial" w:eastAsia="Times New Roman" w:hAnsi="Arial" w:cs="Arial"/>
          <w:sz w:val="18"/>
          <w:szCs w:val="18"/>
          <w:lang w:val="en-US" w:eastAsia="en-US"/>
        </w:rPr>
        <w:t xml:space="preserve"> </w:t>
      </w:r>
      <w:proofErr w:type="spellStart"/>
      <w:r w:rsidR="007D5FAA" w:rsidRPr="00477B5A">
        <w:rPr>
          <w:rFonts w:ascii="Arial" w:eastAsia="Times New Roman" w:hAnsi="Arial" w:cs="Arial"/>
          <w:sz w:val="18"/>
          <w:szCs w:val="18"/>
          <w:lang w:val="en-US" w:eastAsia="en-US"/>
        </w:rPr>
        <w:t>zaseban</w:t>
      </w:r>
      <w:proofErr w:type="spellEnd"/>
      <w:r w:rsidR="007D5FAA" w:rsidRPr="00477B5A">
        <w:rPr>
          <w:rFonts w:ascii="Arial" w:eastAsia="Times New Roman" w:hAnsi="Arial" w:cs="Arial"/>
          <w:sz w:val="18"/>
          <w:szCs w:val="18"/>
          <w:lang w:val="en-US" w:eastAsia="en-US"/>
        </w:rPr>
        <w:t xml:space="preserve"> </w:t>
      </w:r>
      <w:proofErr w:type="spellStart"/>
      <w:r w:rsidR="007D5FAA" w:rsidRPr="00477B5A">
        <w:rPr>
          <w:rFonts w:ascii="Arial" w:eastAsia="Times New Roman" w:hAnsi="Arial" w:cs="Arial"/>
          <w:sz w:val="18"/>
          <w:szCs w:val="18"/>
          <w:lang w:val="en-US" w:eastAsia="en-US"/>
        </w:rPr>
        <w:t>račun</w:t>
      </w:r>
      <w:proofErr w:type="spellEnd"/>
      <w:r w:rsidR="007D5FAA" w:rsidRPr="00477B5A">
        <w:rPr>
          <w:rFonts w:ascii="Arial" w:eastAsia="Times New Roman" w:hAnsi="Arial" w:cs="Arial"/>
          <w:sz w:val="18"/>
          <w:szCs w:val="18"/>
          <w:lang w:val="en-US" w:eastAsia="en-US"/>
        </w:rPr>
        <w:t>.</w:t>
      </w:r>
    </w:p>
    <w:p w14:paraId="474C8E4D" w14:textId="77777777" w:rsidR="00A65960" w:rsidRPr="00477B5A" w:rsidRDefault="00AD456C" w:rsidP="00853385">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Račun</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izvedene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ispostavlja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najkasnije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00EE5BFE"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od 3 (tri) </w:t>
      </w:r>
      <w:proofErr w:type="spellStart"/>
      <w:r w:rsidRPr="00477B5A">
        <w:rPr>
          <w:rFonts w:ascii="Arial" w:eastAsia="Times New Roman" w:hAnsi="Arial" w:cs="Arial"/>
          <w:sz w:val="18"/>
          <w:szCs w:val="18"/>
          <w:lang w:val="en-US" w:eastAsia="en-US"/>
        </w:rPr>
        <w:t>radna</w:t>
      </w:r>
      <w:proofErr w:type="spellEnd"/>
      <w:r w:rsidRPr="00477B5A">
        <w:rPr>
          <w:rFonts w:ascii="Arial" w:eastAsia="Times New Roman" w:hAnsi="Arial" w:cs="Arial"/>
          <w:sz w:val="18"/>
          <w:szCs w:val="18"/>
          <w:lang w:val="en-US" w:eastAsia="en-US"/>
        </w:rPr>
        <w:t xml:space="preserve"> dana od dana </w:t>
      </w:r>
      <w:proofErr w:type="spellStart"/>
      <w:r w:rsidR="00416710" w:rsidRPr="00477B5A">
        <w:rPr>
          <w:rFonts w:ascii="Arial" w:eastAsia="Times New Roman" w:hAnsi="Arial" w:cs="Arial"/>
          <w:sz w:val="18"/>
          <w:szCs w:val="18"/>
          <w:lang w:val="en-US" w:eastAsia="en-US"/>
        </w:rPr>
        <w:t>obostranog</w:t>
      </w:r>
      <w:proofErr w:type="spellEnd"/>
      <w:r w:rsidR="0041671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potpis</w:t>
      </w:r>
      <w:r w:rsidR="00416710" w:rsidRPr="00477B5A">
        <w:rPr>
          <w:rFonts w:ascii="Arial" w:eastAsia="Times New Roman" w:hAnsi="Arial" w:cs="Arial"/>
          <w:sz w:val="18"/>
          <w:szCs w:val="18"/>
          <w:lang w:val="en-US" w:eastAsia="en-US"/>
        </w:rPr>
        <w: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Zapisnika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primopredaji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
    <w:p w14:paraId="5EFBF70A" w14:textId="77777777" w:rsidR="00871332" w:rsidRPr="00477B5A" w:rsidRDefault="00AD456C" w:rsidP="00853385">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Obračunski</w:t>
      </w:r>
      <w:proofErr w:type="spellEnd"/>
      <w:r w:rsidRPr="00477B5A">
        <w:rPr>
          <w:rFonts w:ascii="Arial" w:eastAsia="Times New Roman" w:hAnsi="Arial" w:cs="Arial"/>
          <w:sz w:val="18"/>
          <w:szCs w:val="18"/>
          <w:lang w:val="en-US" w:eastAsia="en-US"/>
        </w:rPr>
        <w:t xml:space="preserve"> period </w:t>
      </w:r>
      <w:r w:rsidR="00416710" w:rsidRPr="00477B5A">
        <w:rPr>
          <w:rFonts w:ascii="Arial" w:eastAsia="Times New Roman" w:hAnsi="Arial" w:cs="Arial"/>
          <w:sz w:val="18"/>
          <w:szCs w:val="18"/>
          <w:lang w:val="en-US" w:eastAsia="en-US"/>
        </w:rPr>
        <w:t xml:space="preserve">za koji se </w:t>
      </w:r>
      <w:proofErr w:type="spellStart"/>
      <w:r w:rsidR="00416710" w:rsidRPr="00477B5A">
        <w:rPr>
          <w:rFonts w:ascii="Arial" w:eastAsia="Times New Roman" w:hAnsi="Arial" w:cs="Arial"/>
          <w:sz w:val="18"/>
          <w:szCs w:val="18"/>
          <w:lang w:val="en-US" w:eastAsia="en-US"/>
        </w:rPr>
        <w:t>izdaje</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račun</w:t>
      </w:r>
      <w:proofErr w:type="spellEnd"/>
      <w:r w:rsidR="00416710"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ne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dulji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009206B4" w:rsidRPr="00477B5A">
        <w:rPr>
          <w:rFonts w:ascii="Arial" w:eastAsia="Times New Roman" w:hAnsi="Arial" w:cs="Arial"/>
          <w:sz w:val="18"/>
          <w:szCs w:val="18"/>
          <w:lang w:val="en-US" w:eastAsia="en-US"/>
        </w:rPr>
        <w:t>mjesec</w:t>
      </w:r>
      <w:proofErr w:type="spellEnd"/>
      <w:r w:rsidR="009206B4" w:rsidRPr="00477B5A">
        <w:rPr>
          <w:rFonts w:ascii="Arial" w:eastAsia="Times New Roman" w:hAnsi="Arial" w:cs="Arial"/>
          <w:sz w:val="18"/>
          <w:szCs w:val="18"/>
          <w:lang w:val="en-US" w:eastAsia="en-US"/>
        </w:rPr>
        <w:t xml:space="preserve"> dana </w:t>
      </w:r>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osim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drugačije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utvrđeno</w:t>
      </w:r>
      <w:proofErr w:type="spellEnd"/>
      <w:r w:rsidRPr="00477B5A">
        <w:rPr>
          <w:rFonts w:ascii="Arial" w:eastAsia="Times New Roman" w:hAnsi="Arial" w:cs="Arial"/>
          <w:sz w:val="18"/>
          <w:szCs w:val="18"/>
          <w:lang w:val="en-US" w:eastAsia="en-US"/>
        </w:rPr>
        <w:t xml:space="preserve"> </w:t>
      </w:r>
      <w:proofErr w:type="spellStart"/>
      <w:r w:rsidR="00EE5BFE" w:rsidRPr="00477B5A">
        <w:rPr>
          <w:rFonts w:ascii="Arial" w:eastAsia="Times New Roman" w:hAnsi="Arial" w:cs="Arial"/>
          <w:sz w:val="18"/>
          <w:szCs w:val="18"/>
          <w:lang w:val="en-US" w:eastAsia="en-US"/>
        </w:rPr>
        <w:t>Ugovorom</w:t>
      </w:r>
      <w:proofErr w:type="spellEnd"/>
      <w:r w:rsidR="00EE5BFE" w:rsidRPr="00477B5A">
        <w:rPr>
          <w:rFonts w:ascii="Arial" w:eastAsia="Times New Roman" w:hAnsi="Arial" w:cs="Arial"/>
          <w:sz w:val="18"/>
          <w:szCs w:val="18"/>
          <w:lang w:val="en-US" w:eastAsia="en-US"/>
        </w:rPr>
        <w:t>/</w:t>
      </w:r>
      <w:proofErr w:type="spellStart"/>
      <w:r w:rsidR="00EE5BFE" w:rsidRPr="00477B5A">
        <w:rPr>
          <w:rFonts w:ascii="Arial" w:eastAsia="Times New Roman" w:hAnsi="Arial" w:cs="Arial"/>
          <w:sz w:val="18"/>
          <w:szCs w:val="18"/>
          <w:lang w:val="en-US" w:eastAsia="en-US"/>
        </w:rPr>
        <w:t>Narudžbenicom</w:t>
      </w:r>
      <w:proofErr w:type="spellEnd"/>
      <w:r w:rsidRPr="00477B5A">
        <w:rPr>
          <w:rFonts w:ascii="Arial" w:eastAsia="Times New Roman" w:hAnsi="Arial" w:cs="Arial"/>
          <w:sz w:val="18"/>
          <w:szCs w:val="18"/>
          <w:lang w:val="en-US" w:eastAsia="en-US"/>
        </w:rPr>
        <w:t xml:space="preserve">). </w:t>
      </w:r>
      <w:r w:rsidR="00227A28" w:rsidRPr="00477B5A">
        <w:rPr>
          <w:rFonts w:ascii="Arial" w:eastAsia="Times New Roman" w:hAnsi="Arial" w:cs="Arial"/>
          <w:sz w:val="18"/>
          <w:szCs w:val="18"/>
          <w:lang w:val="en-US" w:eastAsia="en-US"/>
        </w:rPr>
        <w:t xml:space="preserve">Datum </w:t>
      </w:r>
      <w:proofErr w:type="spellStart"/>
      <w:r w:rsidR="00050918" w:rsidRPr="00477B5A">
        <w:rPr>
          <w:rFonts w:ascii="Arial" w:eastAsia="Times New Roman" w:hAnsi="Arial" w:cs="Arial"/>
          <w:sz w:val="18"/>
          <w:szCs w:val="18"/>
          <w:lang w:val="en-US" w:eastAsia="en-US"/>
        </w:rPr>
        <w:t>isporuke</w:t>
      </w:r>
      <w:proofErr w:type="spellEnd"/>
      <w:r w:rsidR="00227A28" w:rsidRPr="00477B5A">
        <w:rPr>
          <w:rFonts w:ascii="Arial" w:eastAsia="Times New Roman" w:hAnsi="Arial" w:cs="Arial"/>
          <w:sz w:val="18"/>
          <w:szCs w:val="18"/>
          <w:lang w:val="en-US" w:eastAsia="en-US"/>
        </w:rPr>
        <w:t xml:space="preserve"> mora </w:t>
      </w:r>
      <w:proofErr w:type="spellStart"/>
      <w:r w:rsidR="00227A28" w:rsidRPr="00477B5A">
        <w:rPr>
          <w:rFonts w:ascii="Arial" w:eastAsia="Times New Roman" w:hAnsi="Arial" w:cs="Arial"/>
          <w:sz w:val="18"/>
          <w:szCs w:val="18"/>
          <w:lang w:val="en-US" w:eastAsia="en-US"/>
        </w:rPr>
        <w:t>biti</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identičan</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datumu</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obostranog</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potpisa</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Zapisnika</w:t>
      </w:r>
      <w:proofErr w:type="spellEnd"/>
      <w:r w:rsidR="00227A28" w:rsidRPr="00477B5A">
        <w:rPr>
          <w:rFonts w:ascii="Arial" w:eastAsia="Times New Roman" w:hAnsi="Arial" w:cs="Arial"/>
          <w:sz w:val="18"/>
          <w:szCs w:val="18"/>
          <w:lang w:val="en-US" w:eastAsia="en-US"/>
        </w:rPr>
        <w:t xml:space="preserve"> o </w:t>
      </w:r>
      <w:proofErr w:type="spellStart"/>
      <w:r w:rsidR="00227A28" w:rsidRPr="00477B5A">
        <w:rPr>
          <w:rFonts w:ascii="Arial" w:eastAsia="Times New Roman" w:hAnsi="Arial" w:cs="Arial"/>
          <w:sz w:val="18"/>
          <w:szCs w:val="18"/>
          <w:lang w:val="en-US" w:eastAsia="en-US"/>
        </w:rPr>
        <w:t>primopredaji</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usluge</w:t>
      </w:r>
      <w:proofErr w:type="spellEnd"/>
      <w:r w:rsidR="00227A28" w:rsidRPr="00477B5A">
        <w:rPr>
          <w:rFonts w:ascii="Arial" w:eastAsia="Times New Roman" w:hAnsi="Arial" w:cs="Arial"/>
          <w:sz w:val="18"/>
          <w:szCs w:val="18"/>
          <w:lang w:val="en-US" w:eastAsia="en-US"/>
        </w:rPr>
        <w:t>/</w:t>
      </w:r>
      <w:proofErr w:type="spellStart"/>
      <w:r w:rsidR="00227A28" w:rsidRPr="00477B5A">
        <w:rPr>
          <w:rFonts w:ascii="Arial" w:eastAsia="Times New Roman" w:hAnsi="Arial" w:cs="Arial"/>
          <w:sz w:val="18"/>
          <w:szCs w:val="18"/>
          <w:lang w:val="en-US" w:eastAsia="en-US"/>
        </w:rPr>
        <w:t>radova</w:t>
      </w:r>
      <w:proofErr w:type="spellEnd"/>
      <w:r w:rsidR="00227A28" w:rsidRPr="00477B5A">
        <w:rPr>
          <w:rFonts w:ascii="Arial" w:eastAsia="Times New Roman" w:hAnsi="Arial" w:cs="Arial"/>
          <w:sz w:val="18"/>
          <w:szCs w:val="18"/>
          <w:lang w:val="en-US" w:eastAsia="en-US"/>
        </w:rPr>
        <w:t xml:space="preserve">. U </w:t>
      </w:r>
      <w:proofErr w:type="spellStart"/>
      <w:r w:rsidR="00227A28" w:rsidRPr="00477B5A">
        <w:rPr>
          <w:rFonts w:ascii="Arial" w:eastAsia="Times New Roman" w:hAnsi="Arial" w:cs="Arial"/>
          <w:sz w:val="18"/>
          <w:szCs w:val="18"/>
          <w:lang w:val="en-US" w:eastAsia="en-US"/>
        </w:rPr>
        <w:t>slučaju</w:t>
      </w:r>
      <w:proofErr w:type="spellEnd"/>
      <w:r w:rsidR="00227A28" w:rsidRPr="00477B5A">
        <w:rPr>
          <w:rFonts w:ascii="Arial" w:eastAsia="Times New Roman" w:hAnsi="Arial" w:cs="Arial"/>
          <w:sz w:val="18"/>
          <w:szCs w:val="18"/>
          <w:lang w:val="en-US" w:eastAsia="en-US"/>
        </w:rPr>
        <w:t xml:space="preserve"> da se </w:t>
      </w:r>
      <w:proofErr w:type="spellStart"/>
      <w:r w:rsidR="00227A28" w:rsidRPr="00477B5A">
        <w:rPr>
          <w:rFonts w:ascii="Arial" w:eastAsia="Times New Roman" w:hAnsi="Arial" w:cs="Arial"/>
          <w:sz w:val="18"/>
          <w:szCs w:val="18"/>
          <w:lang w:val="en-US" w:eastAsia="en-US"/>
        </w:rPr>
        <w:t>datumi</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potpisa</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na</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Zapisniku</w:t>
      </w:r>
      <w:proofErr w:type="spellEnd"/>
      <w:r w:rsidR="00227A28" w:rsidRPr="00477B5A">
        <w:rPr>
          <w:rFonts w:ascii="Arial" w:eastAsia="Times New Roman" w:hAnsi="Arial" w:cs="Arial"/>
          <w:sz w:val="18"/>
          <w:szCs w:val="18"/>
          <w:lang w:val="en-US" w:eastAsia="en-US"/>
        </w:rPr>
        <w:t xml:space="preserve"> o </w:t>
      </w:r>
      <w:proofErr w:type="spellStart"/>
      <w:r w:rsidR="00227A28" w:rsidRPr="00477B5A">
        <w:rPr>
          <w:rFonts w:ascii="Arial" w:eastAsia="Times New Roman" w:hAnsi="Arial" w:cs="Arial"/>
          <w:sz w:val="18"/>
          <w:szCs w:val="18"/>
          <w:lang w:val="en-US" w:eastAsia="en-US"/>
        </w:rPr>
        <w:t>primopredaji</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usluge</w:t>
      </w:r>
      <w:proofErr w:type="spellEnd"/>
      <w:r w:rsidR="00227A28" w:rsidRPr="00477B5A">
        <w:rPr>
          <w:rFonts w:ascii="Arial" w:eastAsia="Times New Roman" w:hAnsi="Arial" w:cs="Arial"/>
          <w:sz w:val="18"/>
          <w:szCs w:val="18"/>
          <w:lang w:val="en-US" w:eastAsia="en-US"/>
        </w:rPr>
        <w:t>/</w:t>
      </w:r>
      <w:proofErr w:type="spellStart"/>
      <w:r w:rsidR="00227A28" w:rsidRPr="00477B5A">
        <w:rPr>
          <w:rFonts w:ascii="Arial" w:eastAsia="Times New Roman" w:hAnsi="Arial" w:cs="Arial"/>
          <w:sz w:val="18"/>
          <w:szCs w:val="18"/>
          <w:lang w:val="en-US" w:eastAsia="en-US"/>
        </w:rPr>
        <w:t>radova</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razlikuju</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smatra</w:t>
      </w:r>
      <w:proofErr w:type="spellEnd"/>
      <w:r w:rsidR="00227A28" w:rsidRPr="00477B5A">
        <w:rPr>
          <w:rFonts w:ascii="Arial" w:eastAsia="Times New Roman" w:hAnsi="Arial" w:cs="Arial"/>
          <w:sz w:val="18"/>
          <w:szCs w:val="18"/>
          <w:lang w:val="en-US" w:eastAsia="en-US"/>
        </w:rPr>
        <w:t xml:space="preserve"> se da je </w:t>
      </w:r>
      <w:proofErr w:type="spellStart"/>
      <w:r w:rsidR="00227A28" w:rsidRPr="00477B5A">
        <w:rPr>
          <w:rFonts w:ascii="Arial" w:eastAsia="Times New Roman" w:hAnsi="Arial" w:cs="Arial"/>
          <w:sz w:val="18"/>
          <w:szCs w:val="18"/>
          <w:lang w:val="en-US" w:eastAsia="en-US"/>
        </w:rPr>
        <w:t>Zapisnik</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obostrano</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potpisan</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kasnijeg</w:t>
      </w:r>
      <w:proofErr w:type="spellEnd"/>
      <w:r w:rsidR="00227A28" w:rsidRPr="00477B5A">
        <w:rPr>
          <w:rFonts w:ascii="Arial" w:eastAsia="Times New Roman" w:hAnsi="Arial" w:cs="Arial"/>
          <w:sz w:val="18"/>
          <w:szCs w:val="18"/>
          <w:lang w:val="en-US" w:eastAsia="en-US"/>
        </w:rPr>
        <w:t xml:space="preserve"> </w:t>
      </w:r>
      <w:proofErr w:type="spellStart"/>
      <w:r w:rsidR="00227A28" w:rsidRPr="00477B5A">
        <w:rPr>
          <w:rFonts w:ascii="Arial" w:eastAsia="Times New Roman" w:hAnsi="Arial" w:cs="Arial"/>
          <w:sz w:val="18"/>
          <w:szCs w:val="18"/>
          <w:lang w:val="en-US" w:eastAsia="en-US"/>
        </w:rPr>
        <w:t>datuma</w:t>
      </w:r>
      <w:proofErr w:type="spellEnd"/>
      <w:r w:rsidR="00227A28" w:rsidRPr="00477B5A">
        <w:rPr>
          <w:rFonts w:ascii="Arial" w:eastAsia="Times New Roman" w:hAnsi="Arial" w:cs="Arial"/>
          <w:sz w:val="18"/>
          <w:szCs w:val="18"/>
          <w:lang w:val="en-US" w:eastAsia="en-US"/>
        </w:rPr>
        <w:t xml:space="preserve">. </w:t>
      </w:r>
    </w:p>
    <w:p w14:paraId="47533E0A" w14:textId="0ECD7803" w:rsidR="00825114" w:rsidRDefault="00825114" w:rsidP="00532438">
      <w:pPr>
        <w:shd w:val="clear" w:color="auto" w:fill="FFFFFF" w:themeFill="background1"/>
        <w:spacing w:after="0"/>
        <w:jc w:val="both"/>
        <w:rPr>
          <w:rFonts w:ascii="Arial" w:eastAsia="Times New Roman" w:hAnsi="Arial" w:cs="Arial"/>
          <w:sz w:val="18"/>
          <w:szCs w:val="18"/>
          <w:lang w:val="en-US" w:eastAsia="en-US"/>
        </w:rPr>
      </w:pPr>
      <w:proofErr w:type="spellStart"/>
      <w:r>
        <w:rPr>
          <w:rFonts w:ascii="Arial" w:eastAsia="Times New Roman" w:hAnsi="Arial" w:cs="Arial"/>
          <w:sz w:val="18"/>
          <w:szCs w:val="18"/>
          <w:lang w:val="en-US"/>
        </w:rPr>
        <w:t>Račun</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može</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biti</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ispostavljen</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na</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papiru</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ili</w:t>
      </w:r>
      <w:proofErr w:type="spellEnd"/>
      <w:r>
        <w:rPr>
          <w:rFonts w:ascii="Arial" w:eastAsia="Times New Roman" w:hAnsi="Arial" w:cs="Arial"/>
          <w:sz w:val="18"/>
          <w:szCs w:val="18"/>
          <w:lang w:val="en-US"/>
        </w:rPr>
        <w:t xml:space="preserve"> u </w:t>
      </w:r>
      <w:proofErr w:type="spellStart"/>
      <w:r>
        <w:rPr>
          <w:rFonts w:ascii="Arial" w:eastAsia="Times New Roman" w:hAnsi="Arial" w:cs="Arial"/>
          <w:sz w:val="18"/>
          <w:szCs w:val="18"/>
          <w:lang w:val="en-US"/>
        </w:rPr>
        <w:t>elektroničkom</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obliku</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sukladno</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zakonskim</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propisima</w:t>
      </w:r>
      <w:proofErr w:type="spellEnd"/>
      <w:r>
        <w:rPr>
          <w:rFonts w:ascii="Arial" w:eastAsia="Times New Roman" w:hAnsi="Arial" w:cs="Arial"/>
          <w:sz w:val="18"/>
          <w:szCs w:val="18"/>
          <w:lang w:val="en-US"/>
        </w:rPr>
        <w:t>.</w:t>
      </w:r>
    </w:p>
    <w:p w14:paraId="4C17B003" w14:textId="06B1E2DC" w:rsidR="00626819" w:rsidRPr="00477B5A" w:rsidRDefault="00825114" w:rsidP="00532438">
      <w:pPr>
        <w:shd w:val="clear" w:color="auto" w:fill="FFFFFF" w:themeFill="background1"/>
        <w:spacing w:after="0"/>
        <w:jc w:val="both"/>
        <w:rPr>
          <w:rFonts w:ascii="Arial" w:eastAsia="Times New Roman" w:hAnsi="Arial" w:cs="Arial"/>
          <w:sz w:val="18"/>
          <w:szCs w:val="18"/>
          <w:lang w:val="en-US" w:eastAsia="en-US"/>
        </w:rPr>
      </w:pPr>
      <w:r>
        <w:rPr>
          <w:rFonts w:ascii="Arial" w:eastAsia="Times New Roman" w:hAnsi="Arial" w:cs="Arial"/>
          <w:sz w:val="18"/>
          <w:szCs w:val="18"/>
          <w:lang w:val="en-US"/>
        </w:rPr>
        <w:t xml:space="preserve">U </w:t>
      </w:r>
      <w:proofErr w:type="spellStart"/>
      <w:r>
        <w:rPr>
          <w:rFonts w:ascii="Arial" w:eastAsia="Times New Roman" w:hAnsi="Arial" w:cs="Arial"/>
          <w:sz w:val="18"/>
          <w:szCs w:val="18"/>
          <w:lang w:val="en-US"/>
        </w:rPr>
        <w:t>slučaju</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ispostave</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računa</w:t>
      </w:r>
      <w:proofErr w:type="spellEnd"/>
      <w:r>
        <w:rPr>
          <w:rFonts w:ascii="Arial" w:eastAsia="Times New Roman" w:hAnsi="Arial" w:cs="Arial"/>
          <w:sz w:val="18"/>
          <w:szCs w:val="18"/>
          <w:lang w:val="en-US"/>
        </w:rPr>
        <w:t xml:space="preserve"> u </w:t>
      </w:r>
      <w:proofErr w:type="spellStart"/>
      <w:r>
        <w:rPr>
          <w:rFonts w:ascii="Arial" w:eastAsia="Times New Roman" w:hAnsi="Arial" w:cs="Arial"/>
          <w:sz w:val="18"/>
          <w:szCs w:val="18"/>
          <w:lang w:val="en-US"/>
        </w:rPr>
        <w:t>papirnatom</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rPr>
        <w:t>obliku</w:t>
      </w:r>
      <w:proofErr w:type="spellEnd"/>
      <w:r>
        <w:rPr>
          <w:rFonts w:ascii="Arial" w:eastAsia="Times New Roman" w:hAnsi="Arial" w:cs="Arial"/>
          <w:sz w:val="18"/>
          <w:szCs w:val="18"/>
          <w:lang w:val="en-US"/>
        </w:rPr>
        <w:t xml:space="preserve">, </w:t>
      </w:r>
      <w:proofErr w:type="spellStart"/>
      <w:r>
        <w:rPr>
          <w:rFonts w:ascii="Arial" w:eastAsia="Times New Roman" w:hAnsi="Arial" w:cs="Arial"/>
          <w:sz w:val="18"/>
          <w:szCs w:val="18"/>
          <w:lang w:val="en-US" w:eastAsia="en-US"/>
        </w:rPr>
        <w:t>r</w:t>
      </w:r>
      <w:r w:rsidR="007D5FAA" w:rsidRPr="00477B5A">
        <w:rPr>
          <w:rFonts w:ascii="Arial" w:eastAsia="Times New Roman" w:hAnsi="Arial" w:cs="Arial"/>
          <w:sz w:val="18"/>
          <w:szCs w:val="18"/>
          <w:lang w:val="en-US" w:eastAsia="en-US"/>
        </w:rPr>
        <w:t>ačun</w:t>
      </w:r>
      <w:proofErr w:type="spellEnd"/>
      <w:r w:rsidR="007D5FAA" w:rsidRPr="00477B5A">
        <w:rPr>
          <w:rFonts w:ascii="Arial" w:eastAsia="Times New Roman" w:hAnsi="Arial" w:cs="Arial"/>
          <w:sz w:val="18"/>
          <w:szCs w:val="18"/>
          <w:lang w:val="en-US" w:eastAsia="en-US"/>
        </w:rPr>
        <w:t xml:space="preserve"> se </w:t>
      </w:r>
      <w:proofErr w:type="spellStart"/>
      <w:r w:rsidR="007D5FAA" w:rsidRPr="00477B5A">
        <w:rPr>
          <w:rFonts w:ascii="Arial" w:eastAsia="Times New Roman" w:hAnsi="Arial" w:cs="Arial"/>
          <w:sz w:val="18"/>
          <w:szCs w:val="18"/>
          <w:lang w:val="en-US" w:eastAsia="en-US"/>
        </w:rPr>
        <w:t>dostavlja</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na</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adresu</w:t>
      </w:r>
      <w:proofErr w:type="spellEnd"/>
      <w:r w:rsidR="00416710" w:rsidRPr="00477B5A">
        <w:rPr>
          <w:rFonts w:ascii="Arial" w:eastAsia="Times New Roman" w:hAnsi="Arial" w:cs="Arial"/>
          <w:sz w:val="18"/>
          <w:szCs w:val="18"/>
          <w:lang w:val="en-US" w:eastAsia="en-US"/>
        </w:rPr>
        <w:t xml:space="preserve"> </w:t>
      </w:r>
      <w:proofErr w:type="spellStart"/>
      <w:r w:rsidR="007D5FAA" w:rsidRPr="00477B5A">
        <w:rPr>
          <w:rFonts w:ascii="Arial" w:eastAsia="Times New Roman" w:hAnsi="Arial" w:cs="Arial"/>
          <w:sz w:val="18"/>
          <w:szCs w:val="18"/>
          <w:lang w:val="en-US" w:eastAsia="en-US"/>
        </w:rPr>
        <w:t>Naručitelja</w:t>
      </w:r>
      <w:proofErr w:type="spellEnd"/>
      <w:r w:rsidR="007D5FAA"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navedenu</w:t>
      </w:r>
      <w:proofErr w:type="spellEnd"/>
      <w:r w:rsidR="00416710" w:rsidRPr="00477B5A">
        <w:rPr>
          <w:rFonts w:ascii="Arial" w:eastAsia="Times New Roman" w:hAnsi="Arial" w:cs="Arial"/>
          <w:sz w:val="18"/>
          <w:szCs w:val="18"/>
          <w:lang w:val="en-US" w:eastAsia="en-US"/>
        </w:rPr>
        <w:t xml:space="preserve"> u </w:t>
      </w:r>
      <w:proofErr w:type="spellStart"/>
      <w:r w:rsidR="00416710" w:rsidRPr="00477B5A">
        <w:rPr>
          <w:rFonts w:ascii="Arial" w:eastAsia="Times New Roman" w:hAnsi="Arial" w:cs="Arial"/>
          <w:sz w:val="18"/>
          <w:szCs w:val="18"/>
          <w:lang w:val="en-US" w:eastAsia="en-US"/>
        </w:rPr>
        <w:t>Ugovoru</w:t>
      </w:r>
      <w:proofErr w:type="spellEnd"/>
      <w:r w:rsidR="00416710" w:rsidRPr="00477B5A">
        <w:rPr>
          <w:rFonts w:ascii="Arial" w:eastAsia="Times New Roman" w:hAnsi="Arial" w:cs="Arial"/>
          <w:sz w:val="18"/>
          <w:szCs w:val="18"/>
          <w:lang w:val="en-US" w:eastAsia="en-US"/>
        </w:rPr>
        <w:t>/</w:t>
      </w:r>
      <w:proofErr w:type="spellStart"/>
      <w:r w:rsidR="00416710" w:rsidRPr="00477B5A">
        <w:rPr>
          <w:rFonts w:ascii="Arial" w:eastAsia="Times New Roman" w:hAnsi="Arial" w:cs="Arial"/>
          <w:sz w:val="18"/>
          <w:szCs w:val="18"/>
          <w:lang w:val="en-US" w:eastAsia="en-US"/>
        </w:rPr>
        <w:t>Narudžbenici</w:t>
      </w:r>
      <w:proofErr w:type="spellEnd"/>
      <w:r>
        <w:rPr>
          <w:rFonts w:ascii="Arial" w:eastAsia="Times New Roman" w:hAnsi="Arial" w:cs="Arial"/>
          <w:sz w:val="18"/>
          <w:szCs w:val="18"/>
          <w:lang w:val="en-US" w:eastAsia="en-US"/>
        </w:rPr>
        <w:t>.</w:t>
      </w:r>
    </w:p>
    <w:p w14:paraId="2317BE94" w14:textId="34B1A8A0" w:rsidR="00825114" w:rsidRPr="00934CAD" w:rsidRDefault="00825114" w:rsidP="00532438">
      <w:pPr>
        <w:spacing w:after="0"/>
        <w:jc w:val="both"/>
        <w:rPr>
          <w:rFonts w:ascii="Arial" w:hAnsi="Arial" w:cs="Arial"/>
          <w:sz w:val="18"/>
          <w:szCs w:val="18"/>
          <w:lang w:val="en-US"/>
        </w:rPr>
      </w:pPr>
      <w:r w:rsidRPr="00934CAD">
        <w:rPr>
          <w:rFonts w:ascii="Arial" w:hAnsi="Arial" w:cs="Arial"/>
          <w:sz w:val="18"/>
          <w:szCs w:val="18"/>
          <w:lang w:val="en-US"/>
        </w:rPr>
        <w:t xml:space="preserve">U </w:t>
      </w:r>
      <w:proofErr w:type="spellStart"/>
      <w:r w:rsidRPr="00934CAD">
        <w:rPr>
          <w:rFonts w:ascii="Arial" w:hAnsi="Arial" w:cs="Arial"/>
          <w:sz w:val="18"/>
          <w:szCs w:val="18"/>
          <w:lang w:val="en-US"/>
        </w:rPr>
        <w:t>slučaju</w:t>
      </w:r>
      <w:proofErr w:type="spellEnd"/>
      <w:r w:rsidRPr="00934CAD">
        <w:rPr>
          <w:rFonts w:ascii="Arial" w:hAnsi="Arial" w:cs="Arial"/>
          <w:sz w:val="18"/>
          <w:szCs w:val="18"/>
          <w:lang w:val="en-US"/>
        </w:rPr>
        <w:t xml:space="preserve"> </w:t>
      </w:r>
      <w:proofErr w:type="spellStart"/>
      <w:r w:rsidRPr="00934CAD">
        <w:rPr>
          <w:rFonts w:ascii="Arial" w:hAnsi="Arial" w:cs="Arial"/>
          <w:sz w:val="18"/>
          <w:szCs w:val="18"/>
          <w:lang w:val="en-US"/>
        </w:rPr>
        <w:t>ispostave</w:t>
      </w:r>
      <w:proofErr w:type="spellEnd"/>
      <w:r w:rsidRPr="00934CAD">
        <w:rPr>
          <w:rFonts w:ascii="Arial" w:hAnsi="Arial" w:cs="Arial"/>
          <w:sz w:val="18"/>
          <w:szCs w:val="18"/>
          <w:lang w:val="en-US"/>
        </w:rPr>
        <w:t xml:space="preserve"> </w:t>
      </w:r>
      <w:proofErr w:type="spellStart"/>
      <w:r w:rsidRPr="00934CAD">
        <w:rPr>
          <w:rFonts w:ascii="Arial" w:hAnsi="Arial" w:cs="Arial"/>
          <w:sz w:val="18"/>
          <w:szCs w:val="18"/>
          <w:lang w:val="en-US"/>
        </w:rPr>
        <w:t>računa</w:t>
      </w:r>
      <w:proofErr w:type="spellEnd"/>
      <w:r w:rsidRPr="00934CAD">
        <w:rPr>
          <w:rFonts w:ascii="Arial" w:hAnsi="Arial" w:cs="Arial"/>
          <w:sz w:val="18"/>
          <w:szCs w:val="18"/>
          <w:lang w:val="en-US"/>
        </w:rPr>
        <w:t xml:space="preserve"> u </w:t>
      </w:r>
      <w:proofErr w:type="spellStart"/>
      <w:r w:rsidRPr="00934CAD">
        <w:rPr>
          <w:rFonts w:ascii="Arial" w:hAnsi="Arial" w:cs="Arial"/>
          <w:sz w:val="18"/>
          <w:szCs w:val="18"/>
          <w:lang w:val="en-US"/>
        </w:rPr>
        <w:t>elektroničkom</w:t>
      </w:r>
      <w:proofErr w:type="spellEnd"/>
      <w:r w:rsidRPr="00934CAD">
        <w:rPr>
          <w:rFonts w:ascii="Arial" w:hAnsi="Arial" w:cs="Arial"/>
          <w:sz w:val="18"/>
          <w:szCs w:val="18"/>
          <w:lang w:val="en-US"/>
        </w:rPr>
        <w:t xml:space="preserve"> </w:t>
      </w:r>
      <w:proofErr w:type="spellStart"/>
      <w:r w:rsidRPr="00934CAD">
        <w:rPr>
          <w:rFonts w:ascii="Arial" w:hAnsi="Arial" w:cs="Arial"/>
          <w:sz w:val="18"/>
          <w:szCs w:val="18"/>
          <w:lang w:val="en-US"/>
        </w:rPr>
        <w:t>obliku</w:t>
      </w:r>
      <w:proofErr w:type="spellEnd"/>
      <w:r w:rsidRPr="00934CAD">
        <w:rPr>
          <w:rFonts w:ascii="Arial" w:hAnsi="Arial" w:cs="Arial"/>
          <w:sz w:val="18"/>
          <w:szCs w:val="18"/>
          <w:lang w:val="en-US"/>
        </w:rPr>
        <w:t xml:space="preserve">, </w:t>
      </w:r>
      <w:proofErr w:type="spellStart"/>
      <w:r w:rsidRPr="00934CAD">
        <w:rPr>
          <w:rFonts w:ascii="Arial" w:hAnsi="Arial" w:cs="Arial"/>
          <w:sz w:val="18"/>
          <w:szCs w:val="18"/>
          <w:lang w:val="en-US"/>
        </w:rPr>
        <w:t>isti</w:t>
      </w:r>
      <w:proofErr w:type="spellEnd"/>
      <w:r w:rsidRPr="00934CAD">
        <w:rPr>
          <w:rFonts w:ascii="Arial" w:hAnsi="Arial" w:cs="Arial"/>
          <w:sz w:val="18"/>
          <w:szCs w:val="18"/>
          <w:lang w:val="en-US"/>
        </w:rPr>
        <w:t xml:space="preserve"> </w:t>
      </w:r>
      <w:r>
        <w:rPr>
          <w:rFonts w:ascii="Arial" w:hAnsi="Arial" w:cs="Arial"/>
          <w:sz w:val="18"/>
          <w:szCs w:val="18"/>
          <w:lang w:val="en-US"/>
        </w:rPr>
        <w:t xml:space="preserve">se </w:t>
      </w:r>
      <w:proofErr w:type="spellStart"/>
      <w:r>
        <w:rPr>
          <w:rFonts w:ascii="Arial" w:hAnsi="Arial" w:cs="Arial"/>
          <w:sz w:val="18"/>
          <w:szCs w:val="18"/>
          <w:lang w:val="en-US"/>
        </w:rPr>
        <w:t>primarno</w:t>
      </w:r>
      <w:proofErr w:type="spellEnd"/>
      <w:r>
        <w:rPr>
          <w:rFonts w:ascii="Arial" w:hAnsi="Arial" w:cs="Arial"/>
          <w:sz w:val="18"/>
          <w:szCs w:val="18"/>
          <w:lang w:val="en-US"/>
        </w:rPr>
        <w:t xml:space="preserve"> </w:t>
      </w:r>
      <w:proofErr w:type="spellStart"/>
      <w:r>
        <w:rPr>
          <w:rFonts w:ascii="Arial" w:hAnsi="Arial" w:cs="Arial"/>
          <w:sz w:val="18"/>
          <w:szCs w:val="18"/>
          <w:lang w:val="en-US"/>
        </w:rPr>
        <w:t>ispostavlja</w:t>
      </w:r>
      <w:proofErr w:type="spellEnd"/>
      <w:r>
        <w:rPr>
          <w:rFonts w:ascii="Arial" w:hAnsi="Arial" w:cs="Arial"/>
          <w:sz w:val="18"/>
          <w:szCs w:val="18"/>
          <w:lang w:val="en-US"/>
        </w:rPr>
        <w:t xml:space="preserve"> u </w:t>
      </w:r>
      <w:proofErr w:type="spellStart"/>
      <w:r w:rsidRPr="00934CAD">
        <w:rPr>
          <w:rFonts w:ascii="Arial" w:hAnsi="Arial" w:cs="Arial"/>
          <w:sz w:val="18"/>
          <w:szCs w:val="18"/>
          <w:lang w:val="en-US"/>
        </w:rPr>
        <w:t>strukturiran</w:t>
      </w:r>
      <w:r>
        <w:rPr>
          <w:rFonts w:ascii="Arial" w:hAnsi="Arial" w:cs="Arial"/>
          <w:sz w:val="18"/>
          <w:szCs w:val="18"/>
          <w:lang w:val="en-US"/>
        </w:rPr>
        <w:t>om</w:t>
      </w:r>
      <w:proofErr w:type="spellEnd"/>
      <w:r>
        <w:rPr>
          <w:rFonts w:ascii="Arial" w:hAnsi="Arial" w:cs="Arial"/>
          <w:sz w:val="18"/>
          <w:szCs w:val="18"/>
          <w:lang w:val="en-US"/>
        </w:rPr>
        <w:t xml:space="preserve"> </w:t>
      </w:r>
      <w:proofErr w:type="spellStart"/>
      <w:r>
        <w:rPr>
          <w:rFonts w:ascii="Arial" w:hAnsi="Arial" w:cs="Arial"/>
          <w:sz w:val="18"/>
          <w:szCs w:val="18"/>
          <w:lang w:val="en-US"/>
        </w:rPr>
        <w:t>formatu</w:t>
      </w:r>
      <w:proofErr w:type="spellEnd"/>
      <w:r>
        <w:rPr>
          <w:rFonts w:ascii="Arial" w:hAnsi="Arial" w:cs="Arial"/>
          <w:sz w:val="18"/>
          <w:szCs w:val="18"/>
          <w:lang w:val="en-US"/>
        </w:rPr>
        <w:t xml:space="preserve"> (</w:t>
      </w:r>
      <w:proofErr w:type="spellStart"/>
      <w:r>
        <w:rPr>
          <w:rFonts w:ascii="Arial" w:hAnsi="Arial" w:cs="Arial"/>
          <w:sz w:val="18"/>
          <w:szCs w:val="18"/>
          <w:lang w:val="en-US"/>
        </w:rPr>
        <w:t>npr</w:t>
      </w:r>
      <w:proofErr w:type="spellEnd"/>
      <w:r>
        <w:rPr>
          <w:rFonts w:ascii="Arial" w:hAnsi="Arial" w:cs="Arial"/>
          <w:sz w:val="18"/>
          <w:szCs w:val="18"/>
          <w:lang w:val="en-US"/>
        </w:rPr>
        <w:t xml:space="preserve">. XML format) </w:t>
      </w:r>
      <w:proofErr w:type="spellStart"/>
      <w:r>
        <w:rPr>
          <w:rFonts w:ascii="Arial" w:hAnsi="Arial" w:cs="Arial"/>
          <w:sz w:val="18"/>
          <w:szCs w:val="18"/>
          <w:lang w:val="en-US"/>
        </w:rPr>
        <w:t>i</w:t>
      </w:r>
      <w:proofErr w:type="spellEnd"/>
      <w:r>
        <w:rPr>
          <w:rFonts w:ascii="Arial" w:hAnsi="Arial" w:cs="Arial"/>
          <w:sz w:val="18"/>
          <w:szCs w:val="18"/>
          <w:lang w:val="en-US"/>
        </w:rPr>
        <w:t xml:space="preserve"> </w:t>
      </w:r>
      <w:proofErr w:type="spellStart"/>
      <w:r>
        <w:rPr>
          <w:rFonts w:ascii="Arial" w:hAnsi="Arial" w:cs="Arial"/>
          <w:sz w:val="18"/>
          <w:szCs w:val="18"/>
          <w:lang w:val="en-US"/>
        </w:rPr>
        <w:t>šalje</w:t>
      </w:r>
      <w:proofErr w:type="spellEnd"/>
      <w:r>
        <w:rPr>
          <w:rFonts w:ascii="Arial" w:hAnsi="Arial" w:cs="Arial"/>
          <w:sz w:val="18"/>
          <w:szCs w:val="18"/>
          <w:lang w:val="en-US"/>
        </w:rPr>
        <w:t xml:space="preserve"> </w:t>
      </w:r>
      <w:proofErr w:type="spellStart"/>
      <w:r>
        <w:rPr>
          <w:rFonts w:ascii="Arial" w:hAnsi="Arial" w:cs="Arial"/>
          <w:sz w:val="18"/>
          <w:szCs w:val="18"/>
          <w:lang w:val="en-US"/>
        </w:rPr>
        <w:t>putem</w:t>
      </w:r>
      <w:proofErr w:type="spellEnd"/>
      <w:r>
        <w:rPr>
          <w:rFonts w:ascii="Arial" w:hAnsi="Arial" w:cs="Arial"/>
          <w:sz w:val="18"/>
          <w:szCs w:val="18"/>
          <w:lang w:val="en-US"/>
        </w:rPr>
        <w:t xml:space="preserve"> </w:t>
      </w:r>
      <w:proofErr w:type="spellStart"/>
      <w:r>
        <w:rPr>
          <w:rFonts w:ascii="Arial" w:hAnsi="Arial" w:cs="Arial"/>
          <w:sz w:val="18"/>
          <w:szCs w:val="18"/>
          <w:lang w:val="en-US"/>
        </w:rPr>
        <w:t>informacijskog</w:t>
      </w:r>
      <w:proofErr w:type="spellEnd"/>
      <w:r>
        <w:rPr>
          <w:rFonts w:ascii="Arial" w:hAnsi="Arial" w:cs="Arial"/>
          <w:sz w:val="18"/>
          <w:szCs w:val="18"/>
          <w:lang w:val="en-US"/>
        </w:rPr>
        <w:t xml:space="preserve"> </w:t>
      </w:r>
      <w:proofErr w:type="spellStart"/>
      <w:r>
        <w:rPr>
          <w:rFonts w:ascii="Arial" w:hAnsi="Arial" w:cs="Arial"/>
          <w:sz w:val="18"/>
          <w:szCs w:val="18"/>
          <w:lang w:val="en-US"/>
        </w:rPr>
        <w:t>posrednika</w:t>
      </w:r>
      <w:proofErr w:type="spellEnd"/>
      <w:r>
        <w:rPr>
          <w:rFonts w:ascii="Arial" w:hAnsi="Arial" w:cs="Arial"/>
          <w:sz w:val="18"/>
          <w:szCs w:val="18"/>
          <w:lang w:val="en-US"/>
        </w:rPr>
        <w:t>.</w:t>
      </w:r>
      <w:r w:rsidRPr="00934CAD">
        <w:rPr>
          <w:rFonts w:ascii="Arial" w:hAnsi="Arial" w:cs="Arial"/>
          <w:sz w:val="18"/>
          <w:szCs w:val="18"/>
          <w:lang w:val="en-US"/>
        </w:rPr>
        <w:t xml:space="preserve"> </w:t>
      </w:r>
      <w:r>
        <w:rPr>
          <w:rFonts w:ascii="Arial" w:hAnsi="Arial" w:cs="Arial"/>
          <w:sz w:val="18"/>
          <w:szCs w:val="18"/>
          <w:lang w:val="en-US"/>
        </w:rPr>
        <w:t xml:space="preserve">U </w:t>
      </w:r>
      <w:proofErr w:type="spellStart"/>
      <w:r>
        <w:rPr>
          <w:rFonts w:ascii="Arial" w:hAnsi="Arial" w:cs="Arial"/>
          <w:sz w:val="18"/>
          <w:szCs w:val="18"/>
          <w:lang w:val="en-US"/>
        </w:rPr>
        <w:t>slučaju</w:t>
      </w:r>
      <w:proofErr w:type="spellEnd"/>
      <w:r>
        <w:rPr>
          <w:rFonts w:ascii="Arial" w:hAnsi="Arial" w:cs="Arial"/>
          <w:sz w:val="18"/>
          <w:szCs w:val="18"/>
          <w:lang w:val="en-US"/>
        </w:rPr>
        <w:t xml:space="preserve"> </w:t>
      </w:r>
      <w:proofErr w:type="spellStart"/>
      <w:r>
        <w:rPr>
          <w:rFonts w:ascii="Arial" w:hAnsi="Arial" w:cs="Arial"/>
          <w:sz w:val="18"/>
          <w:szCs w:val="18"/>
          <w:lang w:val="en-US"/>
        </w:rPr>
        <w:t>ispostave</w:t>
      </w:r>
      <w:proofErr w:type="spellEnd"/>
      <w:r>
        <w:rPr>
          <w:rFonts w:ascii="Arial" w:hAnsi="Arial" w:cs="Arial"/>
          <w:sz w:val="18"/>
          <w:szCs w:val="18"/>
          <w:lang w:val="en-US"/>
        </w:rPr>
        <w:t xml:space="preserve"> </w:t>
      </w:r>
      <w:proofErr w:type="spellStart"/>
      <w:r>
        <w:rPr>
          <w:rFonts w:ascii="Arial" w:hAnsi="Arial" w:cs="Arial"/>
          <w:sz w:val="18"/>
          <w:szCs w:val="18"/>
          <w:lang w:val="en-US"/>
        </w:rPr>
        <w:t>elektroničkog</w:t>
      </w:r>
      <w:proofErr w:type="spellEnd"/>
      <w:r>
        <w:rPr>
          <w:rFonts w:ascii="Arial" w:hAnsi="Arial" w:cs="Arial"/>
          <w:sz w:val="18"/>
          <w:szCs w:val="18"/>
          <w:lang w:val="en-US"/>
        </w:rPr>
        <w:t xml:space="preserve"> </w:t>
      </w:r>
      <w:proofErr w:type="spellStart"/>
      <w:r>
        <w:rPr>
          <w:rFonts w:ascii="Arial" w:hAnsi="Arial" w:cs="Arial"/>
          <w:sz w:val="18"/>
          <w:szCs w:val="18"/>
          <w:lang w:val="en-US"/>
        </w:rPr>
        <w:t>računa</w:t>
      </w:r>
      <w:proofErr w:type="spellEnd"/>
      <w:r>
        <w:rPr>
          <w:rFonts w:ascii="Arial" w:hAnsi="Arial" w:cs="Arial"/>
          <w:sz w:val="18"/>
          <w:szCs w:val="18"/>
          <w:lang w:val="en-US"/>
        </w:rPr>
        <w:t xml:space="preserve"> u </w:t>
      </w:r>
      <w:proofErr w:type="spellStart"/>
      <w:r>
        <w:rPr>
          <w:rFonts w:ascii="Arial" w:hAnsi="Arial" w:cs="Arial"/>
          <w:sz w:val="18"/>
          <w:szCs w:val="18"/>
          <w:lang w:val="en-US"/>
        </w:rPr>
        <w:t>nekom</w:t>
      </w:r>
      <w:proofErr w:type="spellEnd"/>
      <w:r>
        <w:rPr>
          <w:rFonts w:ascii="Arial" w:hAnsi="Arial" w:cs="Arial"/>
          <w:sz w:val="18"/>
          <w:szCs w:val="18"/>
          <w:lang w:val="en-US"/>
        </w:rPr>
        <w:t xml:space="preserve"> </w:t>
      </w:r>
      <w:proofErr w:type="spellStart"/>
      <w:r>
        <w:rPr>
          <w:rFonts w:ascii="Arial" w:hAnsi="Arial" w:cs="Arial"/>
          <w:sz w:val="18"/>
          <w:szCs w:val="18"/>
          <w:lang w:val="en-US"/>
        </w:rPr>
        <w:t>od</w:t>
      </w:r>
      <w:proofErr w:type="spellEnd"/>
      <w:r>
        <w:rPr>
          <w:rFonts w:ascii="Arial" w:hAnsi="Arial" w:cs="Arial"/>
          <w:sz w:val="18"/>
          <w:szCs w:val="18"/>
          <w:lang w:val="en-US"/>
        </w:rPr>
        <w:t xml:space="preserve"> </w:t>
      </w:r>
      <w:proofErr w:type="spellStart"/>
      <w:r>
        <w:rPr>
          <w:rFonts w:ascii="Arial" w:hAnsi="Arial" w:cs="Arial"/>
          <w:sz w:val="18"/>
          <w:szCs w:val="18"/>
          <w:lang w:val="en-US"/>
        </w:rPr>
        <w:t>drugih</w:t>
      </w:r>
      <w:proofErr w:type="spellEnd"/>
      <w:r>
        <w:rPr>
          <w:rFonts w:ascii="Arial" w:hAnsi="Arial" w:cs="Arial"/>
          <w:sz w:val="18"/>
          <w:szCs w:val="18"/>
          <w:lang w:val="en-US"/>
        </w:rPr>
        <w:t xml:space="preserve"> </w:t>
      </w:r>
      <w:proofErr w:type="spellStart"/>
      <w:r>
        <w:rPr>
          <w:rFonts w:ascii="Arial" w:hAnsi="Arial" w:cs="Arial"/>
          <w:sz w:val="18"/>
          <w:szCs w:val="18"/>
          <w:lang w:val="en-US"/>
        </w:rPr>
        <w:t>elektroničkih</w:t>
      </w:r>
      <w:proofErr w:type="spellEnd"/>
      <w:r>
        <w:rPr>
          <w:rFonts w:ascii="Arial" w:hAnsi="Arial" w:cs="Arial"/>
          <w:sz w:val="18"/>
          <w:szCs w:val="18"/>
          <w:lang w:val="en-US"/>
        </w:rPr>
        <w:t xml:space="preserve"> </w:t>
      </w:r>
      <w:proofErr w:type="spellStart"/>
      <w:r>
        <w:rPr>
          <w:rFonts w:ascii="Arial" w:hAnsi="Arial" w:cs="Arial"/>
          <w:sz w:val="18"/>
          <w:szCs w:val="18"/>
          <w:lang w:val="en-US"/>
        </w:rPr>
        <w:t>formata</w:t>
      </w:r>
      <w:proofErr w:type="spellEnd"/>
      <w:r>
        <w:rPr>
          <w:rFonts w:ascii="Arial" w:hAnsi="Arial" w:cs="Arial"/>
          <w:sz w:val="18"/>
          <w:szCs w:val="18"/>
          <w:lang w:val="en-US"/>
        </w:rPr>
        <w:t xml:space="preserve"> </w:t>
      </w:r>
      <w:proofErr w:type="spellStart"/>
      <w:r>
        <w:rPr>
          <w:rFonts w:ascii="Arial" w:hAnsi="Arial" w:cs="Arial"/>
          <w:sz w:val="18"/>
          <w:szCs w:val="18"/>
          <w:lang w:val="en-US"/>
        </w:rPr>
        <w:t>potrebna</w:t>
      </w:r>
      <w:proofErr w:type="spellEnd"/>
      <w:r>
        <w:rPr>
          <w:rFonts w:ascii="Arial" w:hAnsi="Arial" w:cs="Arial"/>
          <w:sz w:val="18"/>
          <w:szCs w:val="18"/>
          <w:lang w:val="en-US"/>
        </w:rPr>
        <w:t xml:space="preserve"> je </w:t>
      </w:r>
      <w:proofErr w:type="spellStart"/>
      <w:r>
        <w:rPr>
          <w:rFonts w:ascii="Arial" w:hAnsi="Arial" w:cs="Arial"/>
          <w:sz w:val="18"/>
          <w:szCs w:val="18"/>
          <w:lang w:val="en-US"/>
        </w:rPr>
        <w:t>prethodna</w:t>
      </w:r>
      <w:proofErr w:type="spellEnd"/>
      <w:r>
        <w:rPr>
          <w:rFonts w:ascii="Arial" w:hAnsi="Arial" w:cs="Arial"/>
          <w:sz w:val="18"/>
          <w:szCs w:val="18"/>
          <w:lang w:val="en-US"/>
        </w:rPr>
        <w:t xml:space="preserve"> </w:t>
      </w:r>
      <w:proofErr w:type="spellStart"/>
      <w:r>
        <w:rPr>
          <w:rFonts w:ascii="Arial" w:hAnsi="Arial" w:cs="Arial"/>
          <w:sz w:val="18"/>
          <w:szCs w:val="18"/>
          <w:lang w:val="en-US"/>
        </w:rPr>
        <w:t>suglasnost</w:t>
      </w:r>
      <w:proofErr w:type="spellEnd"/>
      <w:r>
        <w:rPr>
          <w:rFonts w:ascii="Arial" w:hAnsi="Arial" w:cs="Arial"/>
          <w:sz w:val="18"/>
          <w:szCs w:val="18"/>
          <w:lang w:val="en-US"/>
        </w:rPr>
        <w:t xml:space="preserve"> </w:t>
      </w:r>
      <w:proofErr w:type="spellStart"/>
      <w:r w:rsidR="00593B71">
        <w:rPr>
          <w:rFonts w:ascii="Arial" w:hAnsi="Arial" w:cs="Arial"/>
          <w:sz w:val="18"/>
          <w:szCs w:val="18"/>
          <w:lang w:val="en-US"/>
        </w:rPr>
        <w:t>Naručitelja</w:t>
      </w:r>
      <w:proofErr w:type="spellEnd"/>
      <w:r>
        <w:rPr>
          <w:rFonts w:ascii="Arial" w:hAnsi="Arial" w:cs="Arial"/>
          <w:sz w:val="18"/>
          <w:szCs w:val="18"/>
          <w:lang w:val="en-US"/>
        </w:rPr>
        <w:t>.</w:t>
      </w:r>
    </w:p>
    <w:p w14:paraId="731CF33B" w14:textId="4ECD41FE" w:rsidR="00AD456C" w:rsidRPr="00477B5A" w:rsidRDefault="007D6D1C"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hAnsi="Arial" w:cs="Arial"/>
          <w:sz w:val="18"/>
          <w:szCs w:val="18"/>
          <w:lang w:val="en-US"/>
        </w:rPr>
        <w:t xml:space="preserve"> </w:t>
      </w:r>
      <w:proofErr w:type="spellStart"/>
      <w:r w:rsidR="00AD456C" w:rsidRPr="00477B5A">
        <w:rPr>
          <w:rFonts w:ascii="Arial" w:eastAsia="Times New Roman" w:hAnsi="Arial" w:cs="Arial"/>
          <w:sz w:val="18"/>
          <w:szCs w:val="18"/>
          <w:lang w:val="en-US" w:eastAsia="en-US"/>
        </w:rPr>
        <w:t>Račun</w:t>
      </w:r>
      <w:proofErr w:type="spellEnd"/>
      <w:r w:rsidR="00AD456C" w:rsidRPr="00477B5A">
        <w:rPr>
          <w:rFonts w:ascii="Arial" w:eastAsia="Times New Roman" w:hAnsi="Arial" w:cs="Arial"/>
          <w:sz w:val="18"/>
          <w:szCs w:val="18"/>
          <w:lang w:val="en-US" w:eastAsia="en-US"/>
        </w:rPr>
        <w:t xml:space="preserve"> mora</w:t>
      </w:r>
      <w:r w:rsidR="00416710" w:rsidRPr="00477B5A">
        <w:rPr>
          <w:rFonts w:ascii="Arial" w:eastAsia="Times New Roman" w:hAnsi="Arial" w:cs="Arial"/>
          <w:sz w:val="18"/>
          <w:szCs w:val="18"/>
          <w:lang w:val="en-US" w:eastAsia="en-US"/>
        </w:rPr>
        <w:t>,</w:t>
      </w:r>
      <w:r w:rsidR="00AD456C" w:rsidRPr="00477B5A">
        <w:rPr>
          <w:rFonts w:ascii="Arial" w:eastAsia="Times New Roman" w:hAnsi="Arial" w:cs="Arial"/>
          <w:sz w:val="18"/>
          <w:szCs w:val="18"/>
          <w:lang w:val="en-US" w:eastAsia="en-US"/>
        </w:rPr>
        <w:t xml:space="preserve"> </w:t>
      </w:r>
      <w:r w:rsidR="00EE5BFE" w:rsidRPr="00477B5A">
        <w:rPr>
          <w:rFonts w:ascii="Arial" w:eastAsia="Times New Roman" w:hAnsi="Arial" w:cs="Arial"/>
          <w:sz w:val="18"/>
          <w:szCs w:val="18"/>
          <w:lang w:val="en-US" w:eastAsia="en-US"/>
        </w:rPr>
        <w:t xml:space="preserve">pored </w:t>
      </w:r>
      <w:proofErr w:type="spellStart"/>
      <w:r w:rsidR="00EE5BFE" w:rsidRPr="00477B5A">
        <w:rPr>
          <w:rFonts w:ascii="Arial" w:eastAsia="Times New Roman" w:hAnsi="Arial" w:cs="Arial"/>
          <w:sz w:val="18"/>
          <w:szCs w:val="18"/>
          <w:lang w:val="en-US" w:eastAsia="en-US"/>
        </w:rPr>
        <w:t>propisanih</w:t>
      </w:r>
      <w:proofErr w:type="spellEnd"/>
      <w:r w:rsidR="00EE5BFE" w:rsidRPr="00477B5A">
        <w:rPr>
          <w:rFonts w:ascii="Arial" w:eastAsia="Times New Roman" w:hAnsi="Arial" w:cs="Arial"/>
          <w:sz w:val="18"/>
          <w:szCs w:val="18"/>
          <w:lang w:val="en-US" w:eastAsia="en-US"/>
        </w:rPr>
        <w:t xml:space="preserve"> </w:t>
      </w:r>
      <w:proofErr w:type="spellStart"/>
      <w:r w:rsidR="00EE5BFE" w:rsidRPr="00477B5A">
        <w:rPr>
          <w:rFonts w:ascii="Arial" w:eastAsia="Times New Roman" w:hAnsi="Arial" w:cs="Arial"/>
          <w:sz w:val="18"/>
          <w:szCs w:val="18"/>
          <w:lang w:val="en-US" w:eastAsia="en-US"/>
        </w:rPr>
        <w:t>elemenata</w:t>
      </w:r>
      <w:proofErr w:type="spellEnd"/>
      <w:r w:rsidR="00EE5BFE" w:rsidRPr="00477B5A">
        <w:rPr>
          <w:rFonts w:ascii="Arial" w:eastAsia="Times New Roman" w:hAnsi="Arial" w:cs="Arial"/>
          <w:sz w:val="18"/>
          <w:szCs w:val="18"/>
          <w:lang w:val="en-US" w:eastAsia="en-US"/>
        </w:rPr>
        <w:t xml:space="preserve"> </w:t>
      </w:r>
      <w:proofErr w:type="spellStart"/>
      <w:r w:rsidR="00EE5BFE" w:rsidRPr="00477B5A">
        <w:rPr>
          <w:rFonts w:ascii="Arial" w:eastAsia="Times New Roman" w:hAnsi="Arial" w:cs="Arial"/>
          <w:sz w:val="18"/>
          <w:szCs w:val="18"/>
          <w:lang w:val="en-US" w:eastAsia="en-US"/>
        </w:rPr>
        <w:t>iz</w:t>
      </w:r>
      <w:proofErr w:type="spellEnd"/>
      <w:r w:rsidR="00EE5BFE" w:rsidRPr="00477B5A">
        <w:rPr>
          <w:rFonts w:ascii="Arial" w:eastAsia="Times New Roman" w:hAnsi="Arial" w:cs="Arial"/>
          <w:sz w:val="18"/>
          <w:szCs w:val="18"/>
          <w:lang w:val="en-US" w:eastAsia="en-US"/>
        </w:rPr>
        <w:t xml:space="preserve"> </w:t>
      </w:r>
      <w:proofErr w:type="spellStart"/>
      <w:r w:rsidR="00EE5BFE" w:rsidRPr="00477B5A">
        <w:rPr>
          <w:rFonts w:ascii="Arial" w:eastAsia="Times New Roman" w:hAnsi="Arial" w:cs="Arial"/>
          <w:sz w:val="18"/>
          <w:szCs w:val="18"/>
          <w:lang w:val="en-US" w:eastAsia="en-US"/>
        </w:rPr>
        <w:t>Zakona</w:t>
      </w:r>
      <w:proofErr w:type="spellEnd"/>
      <w:r w:rsidR="00EE5BFE" w:rsidRPr="00477B5A">
        <w:rPr>
          <w:rFonts w:ascii="Arial" w:eastAsia="Times New Roman" w:hAnsi="Arial" w:cs="Arial"/>
          <w:sz w:val="18"/>
          <w:szCs w:val="18"/>
          <w:lang w:val="en-US" w:eastAsia="en-US"/>
        </w:rPr>
        <w:t xml:space="preserve"> o PDV-u</w:t>
      </w:r>
      <w:r w:rsidR="00416710" w:rsidRPr="00477B5A">
        <w:rPr>
          <w:rFonts w:ascii="Arial" w:eastAsia="Times New Roman" w:hAnsi="Arial" w:cs="Arial"/>
          <w:sz w:val="18"/>
          <w:szCs w:val="18"/>
          <w:lang w:val="en-US" w:eastAsia="en-US"/>
        </w:rPr>
        <w:t>,</w:t>
      </w:r>
      <w:r w:rsidR="00EE5BFE"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sadržavati</w:t>
      </w:r>
      <w:proofErr w:type="spellEnd"/>
      <w:r w:rsidR="00AD456C"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i</w:t>
      </w:r>
      <w:proofErr w:type="spellEnd"/>
      <w:r w:rsidR="00416710"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sljedeće</w:t>
      </w:r>
      <w:proofErr w:type="spellEnd"/>
      <w:r w:rsidR="00AD456C" w:rsidRPr="00477B5A">
        <w:rPr>
          <w:rFonts w:ascii="Arial" w:eastAsia="Times New Roman" w:hAnsi="Arial" w:cs="Arial"/>
          <w:sz w:val="18"/>
          <w:szCs w:val="18"/>
          <w:lang w:val="en-US" w:eastAsia="en-US"/>
        </w:rPr>
        <w:t>:</w:t>
      </w:r>
    </w:p>
    <w:p w14:paraId="38AC052A" w14:textId="77777777" w:rsidR="00AD456C" w:rsidRPr="00477B5A" w:rsidRDefault="00AD456C"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Mjesto</w:t>
      </w:r>
      <w:proofErr w:type="spellEnd"/>
      <w:r w:rsidR="00AE3372" w:rsidRPr="00477B5A">
        <w:rPr>
          <w:rFonts w:ascii="Arial" w:eastAsia="Times New Roman" w:hAnsi="Arial" w:cs="Arial"/>
          <w:sz w:val="18"/>
          <w:szCs w:val="18"/>
          <w:lang w:val="en-US" w:eastAsia="en-US"/>
        </w:rPr>
        <w:t>,</w:t>
      </w:r>
      <w:r w:rsidR="00E716BB" w:rsidRPr="00477B5A">
        <w:rPr>
          <w:rFonts w:ascii="Arial" w:eastAsia="Times New Roman" w:hAnsi="Arial" w:cs="Arial"/>
          <w:sz w:val="18"/>
          <w:szCs w:val="18"/>
          <w:lang w:val="en-US" w:eastAsia="en-US"/>
        </w:rPr>
        <w:t xml:space="preserve"> datum </w:t>
      </w:r>
      <w:proofErr w:type="spellStart"/>
      <w:r w:rsidRPr="00477B5A">
        <w:rPr>
          <w:rFonts w:ascii="Arial" w:eastAsia="Times New Roman" w:hAnsi="Arial" w:cs="Arial"/>
          <w:sz w:val="18"/>
          <w:szCs w:val="18"/>
          <w:lang w:val="en-US" w:eastAsia="en-US"/>
        </w:rPr>
        <w:t>izdavanja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računa</w:t>
      </w:r>
      <w:proofErr w:type="spellEnd"/>
      <w:r w:rsidR="00F8446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broj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računa</w:t>
      </w:r>
      <w:proofErr w:type="spellEnd"/>
    </w:p>
    <w:p w14:paraId="3A4EE7DC" w14:textId="77777777" w:rsidR="00AD456C" w:rsidRPr="00477B5A" w:rsidRDefault="00AD456C"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Ime, </w:t>
      </w:r>
      <w:proofErr w:type="spellStart"/>
      <w:r w:rsidRPr="00477B5A">
        <w:rPr>
          <w:rFonts w:ascii="Arial" w:eastAsia="Times New Roman" w:hAnsi="Arial" w:cs="Arial"/>
          <w:sz w:val="18"/>
          <w:szCs w:val="18"/>
          <w:lang w:val="en-US" w:eastAsia="en-US"/>
        </w:rPr>
        <w:t>adresu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OIB </w:t>
      </w:r>
      <w:proofErr w:type="spellStart"/>
      <w:r w:rsidRPr="00477B5A">
        <w:rPr>
          <w:rFonts w:ascii="Arial" w:eastAsia="Times New Roman" w:hAnsi="Arial" w:cs="Arial"/>
          <w:sz w:val="18"/>
          <w:szCs w:val="18"/>
          <w:lang w:val="en-US" w:eastAsia="en-US"/>
        </w:rPr>
        <w:t>Izvršitelj</w:t>
      </w:r>
      <w:r w:rsidR="00D62893" w:rsidRPr="00477B5A">
        <w:rPr>
          <w:rFonts w:ascii="Arial" w:eastAsia="Times New Roman" w:hAnsi="Arial" w:cs="Arial"/>
          <w:sz w:val="18"/>
          <w:szCs w:val="18"/>
          <w:lang w:val="en-US" w:eastAsia="en-US"/>
        </w:rPr>
        <w:t>a</w:t>
      </w:r>
      <w:proofErr w:type="spellEnd"/>
    </w:p>
    <w:p w14:paraId="0021C754" w14:textId="77777777" w:rsidR="00AD456C" w:rsidRPr="00477B5A" w:rsidRDefault="00AD456C"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Ime, </w:t>
      </w:r>
      <w:proofErr w:type="spellStart"/>
      <w:r w:rsidRPr="00477B5A">
        <w:rPr>
          <w:rFonts w:ascii="Arial" w:eastAsia="Times New Roman" w:hAnsi="Arial" w:cs="Arial"/>
          <w:sz w:val="18"/>
          <w:szCs w:val="18"/>
          <w:lang w:val="en-US" w:eastAsia="en-US"/>
        </w:rPr>
        <w:t>adresu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OIB </w:t>
      </w:r>
      <w:proofErr w:type="spellStart"/>
      <w:r w:rsidRPr="00477B5A">
        <w:rPr>
          <w:rFonts w:ascii="Arial" w:eastAsia="Times New Roman" w:hAnsi="Arial" w:cs="Arial"/>
          <w:sz w:val="18"/>
          <w:szCs w:val="18"/>
          <w:lang w:val="en-US" w:eastAsia="en-US"/>
        </w:rPr>
        <w:t>Naručitelja</w:t>
      </w:r>
      <w:proofErr w:type="spellEnd"/>
    </w:p>
    <w:p w14:paraId="2AE8A447" w14:textId="77777777" w:rsidR="00050918" w:rsidRPr="00477B5A" w:rsidRDefault="002A119D"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Datum </w:t>
      </w:r>
      <w:proofErr w:type="spellStart"/>
      <w:r w:rsidRPr="00477B5A">
        <w:rPr>
          <w:rFonts w:ascii="Arial" w:eastAsia="Times New Roman" w:hAnsi="Arial" w:cs="Arial"/>
          <w:sz w:val="18"/>
          <w:szCs w:val="18"/>
          <w:lang w:val="en-US" w:eastAsia="en-US"/>
        </w:rPr>
        <w:t>isporuke</w:t>
      </w:r>
      <w:proofErr w:type="spellEnd"/>
    </w:p>
    <w:p w14:paraId="39F30B91" w14:textId="25386254" w:rsidR="000841B0" w:rsidRPr="00477B5A" w:rsidRDefault="00AD456C"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Datum </w:t>
      </w:r>
      <w:proofErr w:type="spellStart"/>
      <w:r w:rsidRPr="00477B5A">
        <w:rPr>
          <w:rFonts w:ascii="Arial" w:eastAsia="Times New Roman" w:hAnsi="Arial" w:cs="Arial"/>
          <w:sz w:val="18"/>
          <w:szCs w:val="18"/>
          <w:lang w:val="en-US" w:eastAsia="en-US"/>
        </w:rPr>
        <w:t>primopredaje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iz</w:t>
      </w:r>
      <w:proofErr w:type="spellEnd"/>
      <w:r w:rsidR="0041671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Zapisnik</w:t>
      </w:r>
      <w:r w:rsidR="00416710" w:rsidRPr="00477B5A">
        <w:rPr>
          <w:rFonts w:ascii="Arial" w:eastAsia="Times New Roman" w:hAnsi="Arial" w:cs="Arial"/>
          <w:sz w:val="18"/>
          <w:szCs w:val="18"/>
          <w:lang w:val="en-US" w:eastAsia="en-US"/>
        </w:rPr>
        <w:t>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primopredaji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i</w:t>
      </w:r>
      <w:proofErr w:type="spellEnd"/>
      <w:r w:rsidR="00815777"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rok</w:t>
      </w:r>
      <w:proofErr w:type="spellEnd"/>
      <w:r w:rsidR="00815777"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pla</w:t>
      </w:r>
      <w:r w:rsidR="00963485" w:rsidRPr="00477B5A">
        <w:rPr>
          <w:rFonts w:ascii="Arial" w:eastAsia="Times New Roman" w:hAnsi="Arial" w:cs="Arial"/>
          <w:sz w:val="18"/>
          <w:szCs w:val="18"/>
          <w:lang w:val="en-US" w:eastAsia="en-US"/>
        </w:rPr>
        <w:t>ć</w:t>
      </w:r>
      <w:r w:rsidR="00815777" w:rsidRPr="00477B5A">
        <w:rPr>
          <w:rFonts w:ascii="Arial" w:eastAsia="Times New Roman" w:hAnsi="Arial" w:cs="Arial"/>
          <w:sz w:val="18"/>
          <w:szCs w:val="18"/>
          <w:lang w:val="en-US" w:eastAsia="en-US"/>
        </w:rPr>
        <w:t>anja</w:t>
      </w:r>
      <w:proofErr w:type="spellEnd"/>
    </w:p>
    <w:p w14:paraId="3C0F7E63" w14:textId="49E56445" w:rsidR="000841B0" w:rsidRPr="00477B5A" w:rsidRDefault="000E740E"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B</w:t>
      </w:r>
      <w:r w:rsidR="000841B0" w:rsidRPr="00477B5A">
        <w:rPr>
          <w:rFonts w:ascii="Arial" w:eastAsia="Times New Roman" w:hAnsi="Arial" w:cs="Arial"/>
          <w:sz w:val="18"/>
          <w:szCs w:val="18"/>
          <w:lang w:val="en-US" w:eastAsia="en-US"/>
        </w:rPr>
        <w:t>roj</w:t>
      </w:r>
      <w:proofErr w:type="spellEnd"/>
      <w:r w:rsidR="000841B0" w:rsidRPr="00477B5A">
        <w:rPr>
          <w:rFonts w:ascii="Arial" w:eastAsia="Times New Roman" w:hAnsi="Arial" w:cs="Arial"/>
          <w:sz w:val="18"/>
          <w:szCs w:val="18"/>
          <w:lang w:val="en-US" w:eastAsia="en-US"/>
        </w:rPr>
        <w:t xml:space="preserve"> </w:t>
      </w:r>
      <w:proofErr w:type="spellStart"/>
      <w:r w:rsidR="000841B0" w:rsidRPr="00477B5A">
        <w:rPr>
          <w:rFonts w:ascii="Arial" w:eastAsia="Times New Roman" w:hAnsi="Arial" w:cs="Arial"/>
          <w:sz w:val="18"/>
          <w:szCs w:val="18"/>
          <w:lang w:val="en-US" w:eastAsia="en-US"/>
        </w:rPr>
        <w:t>Narudžbenice</w:t>
      </w:r>
      <w:proofErr w:type="spellEnd"/>
      <w:r w:rsidR="000841B0" w:rsidRPr="00477B5A">
        <w:rPr>
          <w:rFonts w:ascii="Arial" w:eastAsia="Times New Roman" w:hAnsi="Arial" w:cs="Arial"/>
          <w:sz w:val="18"/>
          <w:szCs w:val="18"/>
          <w:lang w:val="en-US" w:eastAsia="en-US"/>
        </w:rPr>
        <w:t>/</w:t>
      </w:r>
      <w:proofErr w:type="spellStart"/>
      <w:r w:rsidR="000841B0" w:rsidRPr="00477B5A">
        <w:rPr>
          <w:rFonts w:ascii="Arial" w:eastAsia="Times New Roman" w:hAnsi="Arial" w:cs="Arial"/>
          <w:sz w:val="18"/>
          <w:szCs w:val="18"/>
          <w:lang w:val="en-US" w:eastAsia="en-US"/>
        </w:rPr>
        <w:t>D</w:t>
      </w:r>
      <w:r w:rsidR="00AD456C" w:rsidRPr="00477B5A">
        <w:rPr>
          <w:rFonts w:ascii="Arial" w:eastAsia="Times New Roman" w:hAnsi="Arial" w:cs="Arial"/>
          <w:sz w:val="18"/>
          <w:szCs w:val="18"/>
          <w:lang w:val="en-US" w:eastAsia="en-US"/>
        </w:rPr>
        <w:t>ispozicije</w:t>
      </w:r>
      <w:proofErr w:type="spellEnd"/>
      <w:r w:rsidR="00AD456C"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broj</w:t>
      </w:r>
      <w:proofErr w:type="spellEnd"/>
      <w:r w:rsidR="009A33EC" w:rsidRPr="00477B5A">
        <w:rPr>
          <w:rFonts w:ascii="Arial" w:eastAsia="Times New Roman" w:hAnsi="Arial" w:cs="Arial"/>
          <w:sz w:val="18"/>
          <w:szCs w:val="18"/>
          <w:lang w:val="en-US" w:eastAsia="en-US"/>
        </w:rPr>
        <w:t xml:space="preserve"> </w:t>
      </w:r>
      <w:proofErr w:type="spellStart"/>
      <w:r w:rsidR="009A33EC" w:rsidRPr="00477B5A">
        <w:rPr>
          <w:rFonts w:ascii="Arial" w:eastAsia="Times New Roman" w:hAnsi="Arial" w:cs="Arial"/>
          <w:sz w:val="18"/>
          <w:szCs w:val="18"/>
          <w:lang w:val="en-US" w:eastAsia="en-US"/>
        </w:rPr>
        <w:t>iz</w:t>
      </w:r>
      <w:proofErr w:type="spellEnd"/>
      <w:r w:rsidR="009A33EC" w:rsidRPr="00477B5A">
        <w:rPr>
          <w:rFonts w:ascii="Arial" w:eastAsia="Times New Roman" w:hAnsi="Arial" w:cs="Arial"/>
          <w:sz w:val="18"/>
          <w:szCs w:val="18"/>
          <w:lang w:val="en-US" w:eastAsia="en-US"/>
        </w:rPr>
        <w:t xml:space="preserve"> SAP </w:t>
      </w:r>
      <w:proofErr w:type="spellStart"/>
      <w:r w:rsidR="009A33EC" w:rsidRPr="00477B5A">
        <w:rPr>
          <w:rFonts w:ascii="Arial" w:eastAsia="Times New Roman" w:hAnsi="Arial" w:cs="Arial"/>
          <w:sz w:val="18"/>
          <w:szCs w:val="18"/>
          <w:lang w:val="en-US" w:eastAsia="en-US"/>
        </w:rPr>
        <w:t>sustava</w:t>
      </w:r>
      <w:proofErr w:type="spellEnd"/>
      <w:r w:rsidRPr="00477B5A">
        <w:rPr>
          <w:rFonts w:ascii="Arial" w:eastAsia="Times New Roman" w:hAnsi="Arial" w:cs="Arial"/>
          <w:sz w:val="18"/>
          <w:szCs w:val="18"/>
          <w:lang w:val="en-US" w:eastAsia="en-US"/>
        </w:rPr>
        <w:t xml:space="preserve">) </w:t>
      </w:r>
      <w:r w:rsidR="00AD456C" w:rsidRPr="00477B5A">
        <w:rPr>
          <w:rFonts w:ascii="Arial" w:eastAsia="Times New Roman" w:hAnsi="Arial" w:cs="Arial"/>
          <w:sz w:val="18"/>
          <w:szCs w:val="18"/>
          <w:lang w:val="en-US" w:eastAsia="en-US"/>
        </w:rPr>
        <w:t xml:space="preserve">po </w:t>
      </w:r>
      <w:proofErr w:type="spellStart"/>
      <w:r w:rsidR="00AD456C" w:rsidRPr="00477B5A">
        <w:rPr>
          <w:rFonts w:ascii="Arial" w:eastAsia="Times New Roman" w:hAnsi="Arial" w:cs="Arial"/>
          <w:sz w:val="18"/>
          <w:szCs w:val="18"/>
          <w:lang w:val="en-US" w:eastAsia="en-US"/>
        </w:rPr>
        <w:t>kojoj</w:t>
      </w:r>
      <w:proofErr w:type="spellEnd"/>
      <w:r w:rsidR="00AD456C" w:rsidRPr="00477B5A">
        <w:rPr>
          <w:rFonts w:ascii="Arial" w:eastAsia="Times New Roman" w:hAnsi="Arial" w:cs="Arial"/>
          <w:sz w:val="18"/>
          <w:szCs w:val="18"/>
          <w:lang w:val="en-US" w:eastAsia="en-US"/>
        </w:rPr>
        <w:t xml:space="preserve"> je </w:t>
      </w:r>
      <w:proofErr w:type="spellStart"/>
      <w:r w:rsidR="00AD456C" w:rsidRPr="00477B5A">
        <w:rPr>
          <w:rFonts w:ascii="Arial" w:eastAsia="Times New Roman" w:hAnsi="Arial" w:cs="Arial"/>
          <w:sz w:val="18"/>
          <w:szCs w:val="18"/>
          <w:lang w:val="en-US" w:eastAsia="en-US"/>
        </w:rPr>
        <w:t>račun</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ispostavljen</w:t>
      </w:r>
      <w:proofErr w:type="spellEnd"/>
    </w:p>
    <w:p w14:paraId="39706518" w14:textId="00448C8D" w:rsidR="000841B0" w:rsidRPr="00477B5A" w:rsidRDefault="0007228F"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Broj</w:t>
      </w:r>
      <w:proofErr w:type="spellEnd"/>
      <w:r w:rsidRPr="00477B5A">
        <w:rPr>
          <w:rFonts w:ascii="Arial" w:eastAsia="Times New Roman" w:hAnsi="Arial" w:cs="Arial"/>
          <w:sz w:val="18"/>
          <w:szCs w:val="18"/>
          <w:lang w:val="en-US" w:eastAsia="en-US"/>
        </w:rPr>
        <w:t xml:space="preserve"> SES-a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SAP </w:t>
      </w:r>
      <w:proofErr w:type="spellStart"/>
      <w:r w:rsidRPr="00477B5A">
        <w:rPr>
          <w:rFonts w:ascii="Arial" w:eastAsia="Times New Roman" w:hAnsi="Arial" w:cs="Arial"/>
          <w:sz w:val="18"/>
          <w:szCs w:val="18"/>
          <w:lang w:val="en-US" w:eastAsia="en-US"/>
        </w:rPr>
        <w:t>sustava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koji ne </w:t>
      </w:r>
      <w:proofErr w:type="spellStart"/>
      <w:r w:rsidRPr="00477B5A">
        <w:rPr>
          <w:rFonts w:ascii="Arial" w:eastAsia="Times New Roman" w:hAnsi="Arial" w:cs="Arial"/>
          <w:sz w:val="18"/>
          <w:szCs w:val="18"/>
          <w:lang w:val="en-US" w:eastAsia="en-US"/>
        </w:rPr>
        <w:t>koriste</w:t>
      </w:r>
      <w:proofErr w:type="spellEnd"/>
      <w:r w:rsidRPr="00477B5A">
        <w:rPr>
          <w:rFonts w:ascii="Arial" w:eastAsia="Times New Roman" w:hAnsi="Arial" w:cs="Arial"/>
          <w:sz w:val="18"/>
          <w:szCs w:val="18"/>
          <w:lang w:val="en-US" w:eastAsia="en-US"/>
        </w:rPr>
        <w:t xml:space="preserve"> SAP </w:t>
      </w:r>
      <w:proofErr w:type="spellStart"/>
      <w:r w:rsidRPr="00477B5A">
        <w:rPr>
          <w:rFonts w:ascii="Arial" w:eastAsia="Times New Roman" w:hAnsi="Arial" w:cs="Arial"/>
          <w:sz w:val="18"/>
          <w:szCs w:val="18"/>
          <w:lang w:val="en-US" w:eastAsia="en-US"/>
        </w:rPr>
        <w:t>sustav</w:t>
      </w:r>
      <w:proofErr w:type="spellEnd"/>
      <w:r w:rsidRPr="00477B5A">
        <w:rPr>
          <w:rFonts w:ascii="Arial" w:eastAsia="Times New Roman" w:hAnsi="Arial" w:cs="Arial"/>
          <w:sz w:val="18"/>
          <w:szCs w:val="18"/>
          <w:lang w:val="en-US" w:eastAsia="en-US"/>
        </w:rPr>
        <w:t xml:space="preserve"> - </w:t>
      </w:r>
      <w:proofErr w:type="spellStart"/>
      <w:r w:rsidRPr="00477B5A">
        <w:rPr>
          <w:rFonts w:ascii="Arial" w:eastAsia="Times New Roman" w:hAnsi="Arial" w:cs="Arial"/>
          <w:sz w:val="18"/>
          <w:szCs w:val="18"/>
          <w:lang w:val="en-US" w:eastAsia="en-US"/>
        </w:rPr>
        <w:t>b</w:t>
      </w:r>
      <w:r w:rsidR="00AD456C" w:rsidRPr="00477B5A">
        <w:rPr>
          <w:rFonts w:ascii="Arial" w:eastAsia="Times New Roman" w:hAnsi="Arial" w:cs="Arial"/>
          <w:sz w:val="18"/>
          <w:szCs w:val="18"/>
          <w:lang w:val="en-US" w:eastAsia="en-US"/>
        </w:rPr>
        <w:t>roj</w:t>
      </w:r>
      <w:proofErr w:type="spellEnd"/>
      <w:r w:rsidR="00AD456C"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Zapisnika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primopredaji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
    <w:p w14:paraId="27E32E59" w14:textId="77777777" w:rsidR="000841B0" w:rsidRPr="00477B5A" w:rsidRDefault="00AD456C"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Količinu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naziv</w:t>
      </w:r>
      <w:proofErr w:type="spellEnd"/>
      <w:r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izvršenih</w:t>
      </w:r>
      <w:proofErr w:type="spellEnd"/>
      <w:r w:rsidR="00815777" w:rsidRPr="00477B5A">
        <w:rPr>
          <w:rFonts w:ascii="Arial" w:eastAsia="Times New Roman" w:hAnsi="Arial" w:cs="Arial"/>
          <w:sz w:val="18"/>
          <w:szCs w:val="18"/>
          <w:lang w:val="en-US" w:eastAsia="en-US"/>
        </w:rPr>
        <w:t xml:space="preserve"> </w:t>
      </w:r>
      <w:proofErr w:type="spellStart"/>
      <w:r w:rsidR="007E60AD" w:rsidRPr="00477B5A">
        <w:rPr>
          <w:rFonts w:ascii="Arial" w:eastAsia="Times New Roman" w:hAnsi="Arial" w:cs="Arial"/>
          <w:sz w:val="18"/>
          <w:szCs w:val="18"/>
          <w:lang w:val="en-US" w:eastAsia="en-US"/>
        </w:rPr>
        <w:t>Usluga</w:t>
      </w:r>
      <w:proofErr w:type="spellEnd"/>
      <w:r w:rsidR="007E60AD" w:rsidRPr="00477B5A">
        <w:rPr>
          <w:rFonts w:ascii="Arial" w:eastAsia="Times New Roman" w:hAnsi="Arial" w:cs="Arial"/>
          <w:sz w:val="18"/>
          <w:szCs w:val="18"/>
          <w:lang w:val="en-US" w:eastAsia="en-US"/>
        </w:rPr>
        <w:t>/</w:t>
      </w:r>
      <w:proofErr w:type="spellStart"/>
      <w:r w:rsidR="007E60AD" w:rsidRPr="00477B5A">
        <w:rPr>
          <w:rFonts w:ascii="Arial" w:eastAsia="Times New Roman" w:hAnsi="Arial" w:cs="Arial"/>
          <w:sz w:val="18"/>
          <w:szCs w:val="18"/>
          <w:lang w:val="en-US" w:eastAsia="en-US"/>
        </w:rPr>
        <w:t>Radova</w:t>
      </w:r>
      <w:proofErr w:type="spellEnd"/>
    </w:p>
    <w:p w14:paraId="5175E3FF" w14:textId="77777777" w:rsidR="000841B0" w:rsidRPr="00477B5A" w:rsidRDefault="00304D77"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C</w:t>
      </w:r>
      <w:r w:rsidR="00AD456C" w:rsidRPr="00477B5A">
        <w:rPr>
          <w:rFonts w:ascii="Arial" w:eastAsia="Times New Roman" w:hAnsi="Arial" w:cs="Arial"/>
          <w:sz w:val="18"/>
          <w:szCs w:val="18"/>
          <w:lang w:val="en-US" w:eastAsia="en-US"/>
        </w:rPr>
        <w:t>ijena</w:t>
      </w:r>
      <w:proofErr w:type="spellEnd"/>
      <w:r w:rsidR="00AD456C"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izvršenih</w:t>
      </w:r>
      <w:proofErr w:type="spellEnd"/>
      <w:r w:rsidR="00815777" w:rsidRPr="00477B5A">
        <w:rPr>
          <w:rFonts w:ascii="Arial" w:eastAsia="Times New Roman" w:hAnsi="Arial" w:cs="Arial"/>
          <w:sz w:val="18"/>
          <w:szCs w:val="18"/>
          <w:lang w:val="en-US" w:eastAsia="en-US"/>
        </w:rPr>
        <w:t xml:space="preserve"> </w:t>
      </w:r>
      <w:proofErr w:type="spellStart"/>
      <w:r w:rsidR="007E60AD" w:rsidRPr="00477B5A">
        <w:rPr>
          <w:rFonts w:ascii="Arial" w:eastAsia="Times New Roman" w:hAnsi="Arial" w:cs="Arial"/>
          <w:sz w:val="18"/>
          <w:szCs w:val="18"/>
          <w:lang w:val="en-US" w:eastAsia="en-US"/>
        </w:rPr>
        <w:t>Usluga</w:t>
      </w:r>
      <w:proofErr w:type="spellEnd"/>
      <w:r w:rsidR="007E60AD" w:rsidRPr="00477B5A">
        <w:rPr>
          <w:rFonts w:ascii="Arial" w:eastAsia="Times New Roman" w:hAnsi="Arial" w:cs="Arial"/>
          <w:sz w:val="18"/>
          <w:szCs w:val="18"/>
          <w:lang w:val="en-US" w:eastAsia="en-US"/>
        </w:rPr>
        <w:t>/</w:t>
      </w:r>
      <w:proofErr w:type="spellStart"/>
      <w:r w:rsidR="007E60AD" w:rsidRPr="00477B5A">
        <w:rPr>
          <w:rFonts w:ascii="Arial" w:eastAsia="Times New Roman" w:hAnsi="Arial" w:cs="Arial"/>
          <w:sz w:val="18"/>
          <w:szCs w:val="18"/>
          <w:lang w:val="en-US" w:eastAsia="en-US"/>
        </w:rPr>
        <w:t>Radova</w:t>
      </w:r>
      <w:proofErr w:type="spellEnd"/>
      <w:r w:rsidR="007E60AD"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razvrstanih</w:t>
      </w:r>
      <w:proofErr w:type="spellEnd"/>
      <w:r w:rsidR="00AD456C" w:rsidRPr="00477B5A">
        <w:rPr>
          <w:rFonts w:ascii="Arial" w:eastAsia="Times New Roman" w:hAnsi="Arial" w:cs="Arial"/>
          <w:sz w:val="18"/>
          <w:szCs w:val="18"/>
          <w:lang w:val="en-US" w:eastAsia="en-US"/>
        </w:rPr>
        <w:t xml:space="preserve"> po </w:t>
      </w:r>
      <w:proofErr w:type="spellStart"/>
      <w:r w:rsidR="00AD456C" w:rsidRPr="00477B5A">
        <w:rPr>
          <w:rFonts w:ascii="Arial" w:eastAsia="Times New Roman" w:hAnsi="Arial" w:cs="Arial"/>
          <w:sz w:val="18"/>
          <w:szCs w:val="18"/>
          <w:lang w:val="en-US" w:eastAsia="en-US"/>
        </w:rPr>
        <w:t>poreznoj</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stopi</w:t>
      </w:r>
      <w:proofErr w:type="spellEnd"/>
    </w:p>
    <w:p w14:paraId="32B89B68" w14:textId="77777777" w:rsidR="00815777" w:rsidRPr="00477B5A" w:rsidRDefault="00815777"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Ukupnu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cijenu</w:t>
      </w:r>
      <w:proofErr w:type="spellEnd"/>
    </w:p>
    <w:p w14:paraId="6F2EC297" w14:textId="77777777" w:rsidR="00815777" w:rsidRPr="00477B5A" w:rsidRDefault="00815777"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Posebno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iskazan</w:t>
      </w:r>
      <w:proofErr w:type="spellEnd"/>
      <w:r w:rsidRPr="00477B5A">
        <w:rPr>
          <w:rFonts w:ascii="Arial" w:eastAsia="Times New Roman" w:hAnsi="Arial" w:cs="Arial"/>
          <w:sz w:val="18"/>
          <w:szCs w:val="18"/>
          <w:lang w:val="en-US" w:eastAsia="en-US"/>
        </w:rPr>
        <w:t xml:space="preserve"> PDV; </w:t>
      </w:r>
      <w:proofErr w:type="spellStart"/>
      <w:r w:rsidRPr="00477B5A">
        <w:rPr>
          <w:rFonts w:ascii="Arial" w:eastAsia="Times New Roman" w:hAnsi="Arial" w:cs="Arial"/>
          <w:sz w:val="18"/>
          <w:szCs w:val="18"/>
          <w:lang w:val="en-US" w:eastAsia="en-US"/>
        </w:rPr>
        <w:t>iznos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poreza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razvrstan</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poreznoj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stopi</w:t>
      </w:r>
      <w:proofErr w:type="spellEnd"/>
    </w:p>
    <w:p w14:paraId="6FEC0494" w14:textId="77777777" w:rsidR="00E716BB" w:rsidRPr="00477B5A" w:rsidRDefault="00E716BB"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Potpis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prezime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odgovorna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izdavanje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računa</w:t>
      </w:r>
      <w:proofErr w:type="spellEnd"/>
    </w:p>
    <w:p w14:paraId="4C7886FE" w14:textId="77777777" w:rsidR="00AD456C" w:rsidRPr="00477B5A" w:rsidRDefault="000841B0" w:rsidP="006D48C0">
      <w:pPr>
        <w:pStyle w:val="ListParagraph"/>
        <w:numPr>
          <w:ilvl w:val="0"/>
          <w:numId w:val="12"/>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Druge</w:t>
      </w:r>
      <w:proofErr w:type="spellEnd"/>
      <w:r w:rsidR="008C7F2C"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podatke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w:t>
      </w:r>
      <w:r w:rsidR="00AD456C" w:rsidRPr="00477B5A">
        <w:rPr>
          <w:rFonts w:ascii="Arial" w:eastAsia="Times New Roman" w:hAnsi="Arial" w:cs="Arial"/>
          <w:sz w:val="18"/>
          <w:szCs w:val="18"/>
          <w:lang w:val="en-US" w:eastAsia="en-US"/>
        </w:rPr>
        <w:t>govorom</w:t>
      </w:r>
      <w:proofErr w:type="spellEnd"/>
      <w:r w:rsidR="00AD456C"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w:t>
      </w:r>
      <w:r w:rsidR="00AD456C" w:rsidRPr="00477B5A">
        <w:rPr>
          <w:rFonts w:ascii="Arial" w:eastAsia="Times New Roman" w:hAnsi="Arial" w:cs="Arial"/>
          <w:sz w:val="18"/>
          <w:szCs w:val="18"/>
          <w:lang w:val="en-US" w:eastAsia="en-US"/>
        </w:rPr>
        <w:t>arudžbenicom</w:t>
      </w:r>
      <w:proofErr w:type="spellEnd"/>
    </w:p>
    <w:p w14:paraId="46DFA766" w14:textId="77777777" w:rsidR="00AD456C"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Pod </w:t>
      </w:r>
      <w:proofErr w:type="spellStart"/>
      <w:r w:rsidRPr="00477B5A">
        <w:rPr>
          <w:rFonts w:ascii="Arial" w:eastAsia="Times New Roman" w:hAnsi="Arial" w:cs="Arial"/>
          <w:sz w:val="18"/>
          <w:szCs w:val="18"/>
          <w:lang w:val="en-US" w:eastAsia="en-US"/>
        </w:rPr>
        <w:t>pretpostavkom</w:t>
      </w:r>
      <w:proofErr w:type="spellEnd"/>
      <w:r w:rsidRPr="00477B5A">
        <w:rPr>
          <w:rFonts w:ascii="Arial" w:eastAsia="Times New Roman" w:hAnsi="Arial" w:cs="Arial"/>
          <w:sz w:val="18"/>
          <w:szCs w:val="18"/>
          <w:lang w:val="en-US" w:eastAsia="en-US"/>
        </w:rPr>
        <w:t xml:space="preserve"> da je </w:t>
      </w:r>
      <w:proofErr w:type="spellStart"/>
      <w:r w:rsidRPr="00477B5A">
        <w:rPr>
          <w:rFonts w:ascii="Arial" w:eastAsia="Times New Roman" w:hAnsi="Arial" w:cs="Arial"/>
          <w:sz w:val="18"/>
          <w:szCs w:val="18"/>
          <w:lang w:val="en-US" w:eastAsia="en-US"/>
        </w:rPr>
        <w:t>račun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ispravan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da je </w:t>
      </w:r>
      <w:proofErr w:type="spellStart"/>
      <w:r w:rsidRPr="00477B5A">
        <w:rPr>
          <w:rFonts w:ascii="Arial" w:eastAsia="Times New Roman" w:hAnsi="Arial" w:cs="Arial"/>
          <w:sz w:val="18"/>
          <w:szCs w:val="18"/>
          <w:lang w:val="en-US" w:eastAsia="en-US"/>
        </w:rPr>
        <w:t>izdan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odredbama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ovog</w:t>
      </w:r>
      <w:proofErr w:type="spellEnd"/>
      <w:r w:rsidRPr="00477B5A">
        <w:rPr>
          <w:rFonts w:ascii="Arial" w:eastAsia="Times New Roman" w:hAnsi="Arial" w:cs="Arial"/>
          <w:sz w:val="18"/>
          <w:szCs w:val="18"/>
          <w:lang w:val="en-US" w:eastAsia="en-US"/>
        </w:rPr>
        <w:t xml:space="preserve"> </w:t>
      </w:r>
      <w:proofErr w:type="spellStart"/>
      <w:r w:rsidR="00815777" w:rsidRPr="00477B5A">
        <w:rPr>
          <w:rFonts w:ascii="Arial" w:eastAsia="Times New Roman" w:hAnsi="Arial" w:cs="Arial"/>
          <w:sz w:val="18"/>
          <w:szCs w:val="18"/>
          <w:lang w:val="en-US" w:eastAsia="en-US"/>
        </w:rPr>
        <w:t>Č</w:t>
      </w:r>
      <w:r w:rsidR="00416710" w:rsidRPr="00477B5A">
        <w:rPr>
          <w:rFonts w:ascii="Arial" w:eastAsia="Times New Roman" w:hAnsi="Arial" w:cs="Arial"/>
          <w:sz w:val="18"/>
          <w:szCs w:val="18"/>
          <w:lang w:val="en-US" w:eastAsia="en-US"/>
        </w:rPr>
        <w:t>lanka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isplatiti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60 (</w:t>
      </w:r>
      <w:proofErr w:type="spellStart"/>
      <w:r w:rsidRPr="00477B5A">
        <w:rPr>
          <w:rFonts w:ascii="Arial" w:eastAsia="Times New Roman" w:hAnsi="Arial" w:cs="Arial"/>
          <w:sz w:val="18"/>
          <w:szCs w:val="18"/>
          <w:lang w:val="en-US" w:eastAsia="en-US"/>
        </w:rPr>
        <w:t>šezdeset</w:t>
      </w:r>
      <w:proofErr w:type="spellEnd"/>
      <w:r w:rsidRPr="00477B5A">
        <w:rPr>
          <w:rFonts w:ascii="Arial" w:eastAsia="Times New Roman" w:hAnsi="Arial" w:cs="Arial"/>
          <w:sz w:val="18"/>
          <w:szCs w:val="18"/>
          <w:lang w:val="en-US" w:eastAsia="en-US"/>
        </w:rPr>
        <w:t xml:space="preserve">) dana </w:t>
      </w:r>
      <w:proofErr w:type="gramStart"/>
      <w:r w:rsidRPr="00477B5A">
        <w:rPr>
          <w:rFonts w:ascii="Arial" w:eastAsia="Times New Roman" w:hAnsi="Arial" w:cs="Arial"/>
          <w:sz w:val="18"/>
          <w:szCs w:val="18"/>
          <w:lang w:val="en-US" w:eastAsia="en-US"/>
        </w:rPr>
        <w:t>od</w:t>
      </w:r>
      <w:r w:rsidR="009077EA" w:rsidRPr="00477B5A">
        <w:rPr>
          <w:rFonts w:ascii="Arial" w:eastAsia="Times New Roman" w:hAnsi="Arial" w:cs="Arial"/>
          <w:sz w:val="18"/>
          <w:szCs w:val="18"/>
          <w:lang w:val="en-US" w:eastAsia="en-US"/>
        </w:rPr>
        <w:t xml:space="preserve"> </w:t>
      </w:r>
      <w:r w:rsidR="002A119D" w:rsidRPr="00477B5A">
        <w:rPr>
          <w:rFonts w:ascii="Arial" w:eastAsia="Times New Roman" w:hAnsi="Arial" w:cs="Arial"/>
          <w:sz w:val="18"/>
          <w:szCs w:val="18"/>
          <w:lang w:val="en-US" w:eastAsia="en-US"/>
        </w:rPr>
        <w:t xml:space="preserve"> </w:t>
      </w:r>
      <w:proofErr w:type="spellStart"/>
      <w:r w:rsidR="002A119D" w:rsidRPr="00477B5A">
        <w:rPr>
          <w:rFonts w:ascii="Arial" w:eastAsia="Times New Roman" w:hAnsi="Arial" w:cs="Arial"/>
          <w:sz w:val="18"/>
          <w:szCs w:val="18"/>
          <w:lang w:val="en-US" w:eastAsia="en-US"/>
        </w:rPr>
        <w:t>datuma</w:t>
      </w:r>
      <w:proofErr w:type="spellEnd"/>
      <w:proofErr w:type="gramEnd"/>
      <w:r w:rsidR="002A119D" w:rsidRPr="00477B5A">
        <w:rPr>
          <w:rFonts w:ascii="Arial" w:eastAsia="Times New Roman" w:hAnsi="Arial" w:cs="Arial"/>
          <w:sz w:val="18"/>
          <w:szCs w:val="18"/>
          <w:lang w:val="en-US" w:eastAsia="en-US"/>
        </w:rPr>
        <w:t xml:space="preserve"> </w:t>
      </w:r>
      <w:proofErr w:type="spellStart"/>
      <w:r w:rsidR="002A119D" w:rsidRPr="00477B5A">
        <w:rPr>
          <w:rFonts w:ascii="Arial" w:eastAsia="Times New Roman" w:hAnsi="Arial" w:cs="Arial"/>
          <w:sz w:val="18"/>
          <w:szCs w:val="18"/>
          <w:lang w:val="en-US" w:eastAsia="en-US"/>
        </w:rPr>
        <w:t>isporuke</w:t>
      </w:r>
      <w:proofErr w:type="spellEnd"/>
      <w:r w:rsidRPr="00477B5A">
        <w:rPr>
          <w:rFonts w:ascii="Arial" w:eastAsia="Times New Roman" w:hAnsi="Arial" w:cs="Arial"/>
          <w:sz w:val="18"/>
          <w:szCs w:val="18"/>
          <w:lang w:val="en-US" w:eastAsia="en-US"/>
        </w:rPr>
        <w:t>.</w:t>
      </w:r>
    </w:p>
    <w:p w14:paraId="27B0E73D" w14:textId="77ECCCA3" w:rsidR="00504780"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račun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ispravan</w:t>
      </w:r>
      <w:proofErr w:type="spellEnd"/>
      <w:r w:rsidRPr="00477B5A">
        <w:rPr>
          <w:rFonts w:ascii="Arial" w:eastAsia="Times New Roman" w:hAnsi="Arial" w:cs="Arial"/>
          <w:sz w:val="18"/>
          <w:szCs w:val="18"/>
          <w:lang w:val="en-US" w:eastAsia="en-US"/>
        </w:rPr>
        <w:t xml:space="preserve"> </w:t>
      </w:r>
      <w:r w:rsidR="00E5507E" w:rsidRPr="00477B5A">
        <w:rPr>
          <w:rFonts w:ascii="Arial" w:eastAsia="Times New Roman" w:hAnsi="Arial" w:cs="Arial"/>
          <w:sz w:val="18"/>
          <w:szCs w:val="18"/>
          <w:lang w:val="en-US" w:eastAsia="en-US"/>
        </w:rPr>
        <w:t xml:space="preserve">ne </w:t>
      </w:r>
      <w:proofErr w:type="spellStart"/>
      <w:r w:rsidR="00E5507E" w:rsidRPr="00477B5A">
        <w:rPr>
          <w:rFonts w:ascii="Arial" w:eastAsia="Times New Roman" w:hAnsi="Arial" w:cs="Arial"/>
          <w:sz w:val="18"/>
          <w:szCs w:val="18"/>
          <w:lang w:val="en-US" w:eastAsia="en-US"/>
        </w:rPr>
        <w:t>nastaje</w:t>
      </w:r>
      <w:proofErr w:type="spellEnd"/>
      <w:r w:rsidR="00E5507E" w:rsidRPr="00477B5A">
        <w:rPr>
          <w:rFonts w:ascii="Arial" w:eastAsia="Times New Roman" w:hAnsi="Arial" w:cs="Arial"/>
          <w:sz w:val="18"/>
          <w:szCs w:val="18"/>
          <w:lang w:val="en-US" w:eastAsia="en-US"/>
        </w:rPr>
        <w:t xml:space="preserve"> </w:t>
      </w:r>
      <w:proofErr w:type="spellStart"/>
      <w:r w:rsidR="00E5507E" w:rsidRPr="00477B5A">
        <w:rPr>
          <w:rFonts w:ascii="Arial" w:eastAsia="Times New Roman" w:hAnsi="Arial" w:cs="Arial"/>
          <w:sz w:val="18"/>
          <w:szCs w:val="18"/>
          <w:lang w:val="en-US" w:eastAsia="en-US"/>
        </w:rPr>
        <w:t>obveza</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plaćanj</w:t>
      </w:r>
      <w:r w:rsidR="0007228F" w:rsidRPr="00477B5A">
        <w:rPr>
          <w:rFonts w:ascii="Arial" w:eastAsia="Times New Roman" w:hAnsi="Arial" w:cs="Arial"/>
          <w:sz w:val="18"/>
          <w:szCs w:val="18"/>
          <w:lang w:val="en-US" w:eastAsia="en-US"/>
        </w:rPr>
        <w:t>a</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već</w:t>
      </w:r>
      <w:proofErr w:type="spellEnd"/>
      <w:r w:rsidR="00416710" w:rsidRPr="00477B5A">
        <w:rPr>
          <w:rFonts w:ascii="Arial" w:eastAsia="Times New Roman" w:hAnsi="Arial" w:cs="Arial"/>
          <w:sz w:val="18"/>
          <w:szCs w:val="18"/>
          <w:lang w:val="en-US" w:eastAsia="en-US"/>
        </w:rPr>
        <w:t xml:space="preserve"> </w:t>
      </w:r>
      <w:proofErr w:type="spellStart"/>
      <w:r w:rsidR="00416710" w:rsidRPr="00477B5A">
        <w:rPr>
          <w:rFonts w:ascii="Arial" w:eastAsia="Times New Roman" w:hAnsi="Arial" w:cs="Arial"/>
          <w:sz w:val="18"/>
          <w:szCs w:val="18"/>
          <w:lang w:val="en-US" w:eastAsia="en-US"/>
        </w:rPr>
        <w:t>će</w:t>
      </w:r>
      <w:proofErr w:type="spellEnd"/>
      <w:r w:rsidR="0041671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vratiti</w:t>
      </w:r>
      <w:proofErr w:type="spellEnd"/>
      <w:r w:rsidRPr="00477B5A">
        <w:rPr>
          <w:rFonts w:ascii="Arial" w:eastAsia="Times New Roman" w:hAnsi="Arial" w:cs="Arial"/>
          <w:sz w:val="18"/>
          <w:szCs w:val="18"/>
          <w:lang w:val="en-US" w:eastAsia="en-US"/>
        </w:rPr>
        <w:t xml:space="preserve"> original </w:t>
      </w:r>
      <w:proofErr w:type="spellStart"/>
      <w:r w:rsidRPr="00477B5A">
        <w:rPr>
          <w:rFonts w:ascii="Arial" w:eastAsia="Times New Roman" w:hAnsi="Arial" w:cs="Arial"/>
          <w:sz w:val="18"/>
          <w:szCs w:val="18"/>
          <w:lang w:val="en-US" w:eastAsia="en-US"/>
        </w:rPr>
        <w:t>računa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ispravak</w:t>
      </w:r>
      <w:proofErr w:type="spellEnd"/>
      <w:r w:rsidRPr="00477B5A">
        <w:rPr>
          <w:rFonts w:ascii="Arial" w:eastAsia="Times New Roman" w:hAnsi="Arial" w:cs="Arial"/>
          <w:sz w:val="18"/>
          <w:szCs w:val="18"/>
          <w:lang w:val="en-US" w:eastAsia="en-US"/>
        </w:rPr>
        <w:t xml:space="preserve">, a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ispravan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ponovo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dostaviti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adresu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od 3 dana.</w:t>
      </w:r>
      <w:r w:rsidR="00760636" w:rsidRPr="00477B5A">
        <w:rPr>
          <w:rFonts w:ascii="Arial" w:eastAsia="Times New Roman" w:hAnsi="Arial" w:cs="Arial"/>
          <w:sz w:val="18"/>
          <w:szCs w:val="18"/>
          <w:lang w:val="en-US" w:eastAsia="en-US"/>
        </w:rPr>
        <w:t xml:space="preserve"> </w:t>
      </w:r>
    </w:p>
    <w:p w14:paraId="7D6FC656" w14:textId="77777777" w:rsidR="005F7381" w:rsidRPr="00477B5A" w:rsidRDefault="005F7381"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Računi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00CD49B1"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EU, </w:t>
      </w:r>
      <w:proofErr w:type="spellStart"/>
      <w:r w:rsidRPr="00477B5A">
        <w:rPr>
          <w:rFonts w:ascii="Arial" w:eastAsia="Times New Roman" w:hAnsi="Arial" w:cs="Arial"/>
          <w:sz w:val="18"/>
          <w:szCs w:val="18"/>
          <w:lang w:val="en-US" w:eastAsia="en-US"/>
        </w:rPr>
        <w:t>moraju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ispunjavati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Članaka</w:t>
      </w:r>
      <w:proofErr w:type="spellEnd"/>
      <w:r w:rsidRPr="00477B5A">
        <w:rPr>
          <w:rFonts w:ascii="Arial" w:eastAsia="Times New Roman" w:hAnsi="Arial" w:cs="Arial"/>
          <w:sz w:val="18"/>
          <w:szCs w:val="18"/>
          <w:lang w:val="en-US" w:eastAsia="en-US"/>
        </w:rPr>
        <w:t xml:space="preserve"> 219. a-240., </w:t>
      </w:r>
      <w:proofErr w:type="spellStart"/>
      <w:r w:rsidRPr="00477B5A">
        <w:rPr>
          <w:rFonts w:ascii="Arial" w:eastAsia="Times New Roman" w:hAnsi="Arial" w:cs="Arial"/>
          <w:sz w:val="18"/>
          <w:szCs w:val="18"/>
          <w:lang w:val="en-US" w:eastAsia="en-US"/>
        </w:rPr>
        <w:t>Direktive</w:t>
      </w:r>
      <w:proofErr w:type="spellEnd"/>
      <w:r w:rsidRPr="00477B5A">
        <w:rPr>
          <w:rFonts w:ascii="Arial" w:eastAsia="Times New Roman" w:hAnsi="Arial" w:cs="Arial"/>
          <w:sz w:val="18"/>
          <w:szCs w:val="18"/>
          <w:lang w:val="en-US" w:eastAsia="en-US"/>
        </w:rPr>
        <w:t xml:space="preserve"> 2006/112/EZ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w:t>
      </w:r>
      <w:proofErr w:type="spellStart"/>
      <w:r w:rsidR="00F84460" w:rsidRPr="00477B5A">
        <w:rPr>
          <w:rFonts w:ascii="Arial" w:eastAsia="Times New Roman" w:hAnsi="Arial" w:cs="Arial"/>
          <w:sz w:val="18"/>
          <w:szCs w:val="18"/>
          <w:lang w:val="en-US" w:eastAsia="en-US"/>
        </w:rPr>
        <w:t>r</w:t>
      </w:r>
      <w:r w:rsidRPr="00477B5A">
        <w:rPr>
          <w:rFonts w:ascii="Arial" w:eastAsia="Times New Roman" w:hAnsi="Arial" w:cs="Arial"/>
          <w:sz w:val="18"/>
          <w:szCs w:val="18"/>
          <w:lang w:val="en-US" w:eastAsia="en-US"/>
        </w:rPr>
        <w:t>ačun</w:t>
      </w:r>
      <w:proofErr w:type="spellEnd"/>
      <w:r w:rsidRPr="00477B5A">
        <w:rPr>
          <w:rFonts w:ascii="Arial" w:eastAsia="Times New Roman" w:hAnsi="Arial" w:cs="Arial"/>
          <w:sz w:val="18"/>
          <w:szCs w:val="18"/>
          <w:lang w:val="en-US" w:eastAsia="en-US"/>
        </w:rPr>
        <w:t xml:space="preserve"> mora </w:t>
      </w:r>
      <w:proofErr w:type="spellStart"/>
      <w:r w:rsidRPr="00477B5A">
        <w:rPr>
          <w:rFonts w:ascii="Arial" w:eastAsia="Times New Roman" w:hAnsi="Arial" w:cs="Arial"/>
          <w:sz w:val="18"/>
          <w:szCs w:val="18"/>
          <w:lang w:val="en-US" w:eastAsia="en-US"/>
        </w:rPr>
        <w:t>sadržavati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napomenu</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prijenosu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porezne</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w:t>
      </w:r>
      <w:proofErr w:type="gramEnd"/>
      <w:r w:rsidRPr="00477B5A">
        <w:rPr>
          <w:rFonts w:ascii="Arial" w:eastAsia="Times New Roman" w:hAnsi="Arial" w:cs="Arial"/>
          <w:sz w:val="18"/>
          <w:szCs w:val="18"/>
          <w:lang w:val="en-US" w:eastAsia="en-US"/>
        </w:rPr>
        <w:t xml:space="preserve">. </w:t>
      </w:r>
    </w:p>
    <w:p w14:paraId="4418C588" w14:textId="77777777" w:rsidR="008D615F" w:rsidRPr="00477B5A" w:rsidRDefault="00385FCF" w:rsidP="006D48C0">
      <w:pPr>
        <w:pStyle w:val="ListParagraph"/>
        <w:shd w:val="clear" w:color="auto" w:fill="FFFFFF" w:themeFill="background1"/>
        <w:spacing w:after="0" w:line="276" w:lineRule="auto"/>
        <w:ind w:left="0"/>
        <w:jc w:val="both"/>
        <w:rPr>
          <w:rFonts w:ascii="Arial" w:eastAsia="Times New Roman" w:hAnsi="Arial" w:cs="Arial"/>
          <w:b/>
          <w:sz w:val="18"/>
          <w:szCs w:val="18"/>
          <w:lang w:val="en-US" w:eastAsia="en-US"/>
        </w:rPr>
      </w:pPr>
      <w:proofErr w:type="spellStart"/>
      <w:r w:rsidRPr="00477B5A">
        <w:rPr>
          <w:rFonts w:ascii="Arial" w:eastAsia="Times New Roman" w:hAnsi="Arial" w:cs="Arial"/>
          <w:b/>
          <w:sz w:val="18"/>
          <w:szCs w:val="18"/>
          <w:lang w:val="en-US" w:eastAsia="en-US"/>
        </w:rPr>
        <w:t>Računanje</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rokova</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plaćanja</w:t>
      </w:r>
      <w:proofErr w:type="spellEnd"/>
      <w:r w:rsidRPr="00477B5A">
        <w:rPr>
          <w:rFonts w:ascii="Arial" w:eastAsia="Times New Roman" w:hAnsi="Arial" w:cs="Arial"/>
          <w:b/>
          <w:sz w:val="18"/>
          <w:szCs w:val="18"/>
          <w:lang w:val="en-US" w:eastAsia="en-US"/>
        </w:rPr>
        <w:t xml:space="preserve"> za </w:t>
      </w:r>
      <w:proofErr w:type="spellStart"/>
      <w:r w:rsidR="008D615F" w:rsidRPr="00477B5A">
        <w:rPr>
          <w:rFonts w:ascii="Arial" w:eastAsia="Times New Roman" w:hAnsi="Arial" w:cs="Arial"/>
          <w:b/>
          <w:sz w:val="18"/>
          <w:szCs w:val="18"/>
          <w:lang w:val="en-US" w:eastAsia="en-US"/>
        </w:rPr>
        <w:t>tuzemn</w:t>
      </w:r>
      <w:r w:rsidRPr="00477B5A">
        <w:rPr>
          <w:rFonts w:ascii="Arial" w:eastAsia="Times New Roman" w:hAnsi="Arial" w:cs="Arial"/>
          <w:b/>
          <w:sz w:val="18"/>
          <w:szCs w:val="18"/>
          <w:lang w:val="en-US" w:eastAsia="en-US"/>
        </w:rPr>
        <w:t>e</w:t>
      </w:r>
      <w:proofErr w:type="spellEnd"/>
      <w:r w:rsidR="008D615F" w:rsidRPr="00477B5A">
        <w:rPr>
          <w:rFonts w:ascii="Arial" w:eastAsia="Times New Roman" w:hAnsi="Arial" w:cs="Arial"/>
          <w:b/>
          <w:sz w:val="18"/>
          <w:szCs w:val="18"/>
          <w:lang w:val="en-US" w:eastAsia="en-US"/>
        </w:rPr>
        <w:t xml:space="preserve"> </w:t>
      </w:r>
      <w:proofErr w:type="spellStart"/>
      <w:r w:rsidR="008D615F" w:rsidRPr="00477B5A">
        <w:rPr>
          <w:rFonts w:ascii="Arial" w:eastAsia="Times New Roman" w:hAnsi="Arial" w:cs="Arial"/>
          <w:b/>
          <w:sz w:val="18"/>
          <w:szCs w:val="18"/>
          <w:lang w:val="en-US" w:eastAsia="en-US"/>
        </w:rPr>
        <w:t>Izvršitelj</w:t>
      </w:r>
      <w:r w:rsidRPr="00477B5A">
        <w:rPr>
          <w:rFonts w:ascii="Arial" w:eastAsia="Times New Roman" w:hAnsi="Arial" w:cs="Arial"/>
          <w:b/>
          <w:sz w:val="18"/>
          <w:szCs w:val="18"/>
          <w:lang w:val="en-US" w:eastAsia="en-US"/>
        </w:rPr>
        <w:t>e</w:t>
      </w:r>
      <w:proofErr w:type="spellEnd"/>
      <w:r w:rsidR="00B809B9" w:rsidRPr="00477B5A">
        <w:rPr>
          <w:rFonts w:ascii="Arial" w:eastAsia="Times New Roman" w:hAnsi="Arial" w:cs="Arial"/>
          <w:b/>
          <w:sz w:val="18"/>
          <w:szCs w:val="18"/>
          <w:lang w:val="en-US" w:eastAsia="en-US"/>
        </w:rPr>
        <w:t>:</w:t>
      </w:r>
    </w:p>
    <w:p w14:paraId="055EC8A7" w14:textId="77777777" w:rsidR="008D615F" w:rsidRPr="00477B5A" w:rsidRDefault="008D615F"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lastRenderedPageBreak/>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dospijeće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novčane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pada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neradni</w:t>
      </w:r>
      <w:proofErr w:type="spellEnd"/>
      <w:r w:rsidRPr="00477B5A">
        <w:rPr>
          <w:rFonts w:ascii="Arial" w:eastAsia="Times New Roman" w:hAnsi="Arial" w:cs="Arial"/>
          <w:sz w:val="18"/>
          <w:szCs w:val="18"/>
          <w:lang w:val="en-US" w:eastAsia="en-US"/>
        </w:rPr>
        <w:t xml:space="preserve"> dan (</w:t>
      </w:r>
      <w:proofErr w:type="spellStart"/>
      <w:r w:rsidRPr="00477B5A">
        <w:rPr>
          <w:rFonts w:ascii="Arial" w:eastAsia="Times New Roman" w:hAnsi="Arial" w:cs="Arial"/>
          <w:sz w:val="18"/>
          <w:szCs w:val="18"/>
          <w:lang w:val="en-US" w:eastAsia="en-US"/>
        </w:rPr>
        <w:t>neradnim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smatraju</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subota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nedjelja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blagdani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zakonskim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propisima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Republici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Hrvatskoj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w:t>
      </w:r>
      <w:r w:rsidR="00385FCF" w:rsidRPr="00477B5A">
        <w:rPr>
          <w:rFonts w:ascii="Arial" w:eastAsia="Times New Roman" w:hAnsi="Arial" w:cs="Arial"/>
          <w:sz w:val="18"/>
          <w:szCs w:val="18"/>
          <w:lang w:val="en-US" w:eastAsia="en-US"/>
        </w:rPr>
        <w:t>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podmiriti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sljedeći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radni</w:t>
      </w:r>
      <w:proofErr w:type="spellEnd"/>
      <w:r w:rsidRPr="00477B5A">
        <w:rPr>
          <w:rFonts w:ascii="Arial" w:eastAsia="Times New Roman" w:hAnsi="Arial" w:cs="Arial"/>
          <w:sz w:val="18"/>
          <w:szCs w:val="18"/>
          <w:lang w:val="en-US" w:eastAsia="en-US"/>
        </w:rPr>
        <w:t xml:space="preserve"> dan. </w:t>
      </w:r>
    </w:p>
    <w:p w14:paraId="204464C5" w14:textId="77777777" w:rsidR="008D615F" w:rsidRPr="00477B5A" w:rsidRDefault="00385FCF" w:rsidP="006D48C0">
      <w:pPr>
        <w:pStyle w:val="ListParagraph"/>
        <w:shd w:val="clear" w:color="auto" w:fill="FFFFFF" w:themeFill="background1"/>
        <w:spacing w:after="0" w:line="276" w:lineRule="auto"/>
        <w:ind w:left="0"/>
        <w:jc w:val="both"/>
        <w:rPr>
          <w:rFonts w:ascii="Arial" w:eastAsia="Times New Roman" w:hAnsi="Arial" w:cs="Arial"/>
          <w:b/>
          <w:sz w:val="18"/>
          <w:szCs w:val="18"/>
          <w:lang w:val="en-US" w:eastAsia="en-US"/>
        </w:rPr>
      </w:pPr>
      <w:proofErr w:type="spellStart"/>
      <w:r w:rsidRPr="00477B5A">
        <w:rPr>
          <w:rFonts w:ascii="Arial" w:eastAsia="Times New Roman" w:hAnsi="Arial" w:cs="Arial"/>
          <w:b/>
          <w:sz w:val="18"/>
          <w:szCs w:val="18"/>
          <w:lang w:val="en-US" w:eastAsia="en-US"/>
        </w:rPr>
        <w:t>Računanje</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rokova</w:t>
      </w:r>
      <w:proofErr w:type="spellEnd"/>
      <w:r w:rsidRPr="00477B5A">
        <w:rPr>
          <w:rFonts w:ascii="Arial" w:eastAsia="Times New Roman" w:hAnsi="Arial" w:cs="Arial"/>
          <w:b/>
          <w:sz w:val="18"/>
          <w:szCs w:val="18"/>
          <w:lang w:val="en-US" w:eastAsia="en-US"/>
        </w:rPr>
        <w:t xml:space="preserve"> </w:t>
      </w:r>
      <w:proofErr w:type="spellStart"/>
      <w:r w:rsidRPr="00477B5A">
        <w:rPr>
          <w:rFonts w:ascii="Arial" w:eastAsia="Times New Roman" w:hAnsi="Arial" w:cs="Arial"/>
          <w:b/>
          <w:sz w:val="18"/>
          <w:szCs w:val="18"/>
          <w:lang w:val="en-US" w:eastAsia="en-US"/>
        </w:rPr>
        <w:t>plaćanja</w:t>
      </w:r>
      <w:proofErr w:type="spellEnd"/>
      <w:r w:rsidRPr="00477B5A">
        <w:rPr>
          <w:rFonts w:ascii="Arial" w:eastAsia="Times New Roman" w:hAnsi="Arial" w:cs="Arial"/>
          <w:b/>
          <w:sz w:val="18"/>
          <w:szCs w:val="18"/>
          <w:lang w:val="en-US" w:eastAsia="en-US"/>
        </w:rPr>
        <w:t xml:space="preserve"> </w:t>
      </w:r>
      <w:proofErr w:type="gramStart"/>
      <w:r w:rsidRPr="00477B5A">
        <w:rPr>
          <w:rFonts w:ascii="Arial" w:eastAsia="Times New Roman" w:hAnsi="Arial" w:cs="Arial"/>
          <w:b/>
          <w:sz w:val="18"/>
          <w:szCs w:val="18"/>
          <w:lang w:val="en-US" w:eastAsia="en-US"/>
        </w:rPr>
        <w:t xml:space="preserve">za  </w:t>
      </w:r>
      <w:proofErr w:type="spellStart"/>
      <w:r w:rsidR="008D615F" w:rsidRPr="00477B5A">
        <w:rPr>
          <w:rFonts w:ascii="Arial" w:eastAsia="Times New Roman" w:hAnsi="Arial" w:cs="Arial"/>
          <w:b/>
          <w:sz w:val="18"/>
          <w:szCs w:val="18"/>
          <w:lang w:val="en-US" w:eastAsia="en-US"/>
        </w:rPr>
        <w:t>inozemn</w:t>
      </w:r>
      <w:r w:rsidRPr="00477B5A">
        <w:rPr>
          <w:rFonts w:ascii="Arial" w:eastAsia="Times New Roman" w:hAnsi="Arial" w:cs="Arial"/>
          <w:b/>
          <w:sz w:val="18"/>
          <w:szCs w:val="18"/>
          <w:lang w:val="en-US" w:eastAsia="en-US"/>
        </w:rPr>
        <w:t>e</w:t>
      </w:r>
      <w:proofErr w:type="spellEnd"/>
      <w:proofErr w:type="gramEnd"/>
      <w:r w:rsidR="008D615F" w:rsidRPr="00477B5A">
        <w:rPr>
          <w:rFonts w:ascii="Arial" w:eastAsia="Times New Roman" w:hAnsi="Arial" w:cs="Arial"/>
          <w:b/>
          <w:sz w:val="18"/>
          <w:szCs w:val="18"/>
          <w:lang w:val="en-US" w:eastAsia="en-US"/>
        </w:rPr>
        <w:t xml:space="preserve"> </w:t>
      </w:r>
      <w:proofErr w:type="spellStart"/>
      <w:r w:rsidR="008D615F" w:rsidRPr="00477B5A">
        <w:rPr>
          <w:rFonts w:ascii="Arial" w:eastAsia="Times New Roman" w:hAnsi="Arial" w:cs="Arial"/>
          <w:b/>
          <w:sz w:val="18"/>
          <w:szCs w:val="18"/>
          <w:lang w:val="en-US" w:eastAsia="en-US"/>
        </w:rPr>
        <w:t>Izvršitelj</w:t>
      </w:r>
      <w:r w:rsidRPr="00477B5A">
        <w:rPr>
          <w:rFonts w:ascii="Arial" w:eastAsia="Times New Roman" w:hAnsi="Arial" w:cs="Arial"/>
          <w:b/>
          <w:sz w:val="18"/>
          <w:szCs w:val="18"/>
          <w:lang w:val="en-US" w:eastAsia="en-US"/>
        </w:rPr>
        <w:t>e</w:t>
      </w:r>
      <w:proofErr w:type="spellEnd"/>
      <w:r w:rsidR="008D615F" w:rsidRPr="00477B5A">
        <w:rPr>
          <w:rFonts w:ascii="Arial" w:eastAsia="Times New Roman" w:hAnsi="Arial" w:cs="Arial"/>
          <w:b/>
          <w:sz w:val="18"/>
          <w:szCs w:val="18"/>
          <w:lang w:val="en-US" w:eastAsia="en-US"/>
        </w:rPr>
        <w:t xml:space="preserve"> </w:t>
      </w:r>
      <w:proofErr w:type="spellStart"/>
      <w:r w:rsidR="00631A43" w:rsidRPr="00477B5A">
        <w:rPr>
          <w:rFonts w:ascii="Arial" w:eastAsia="Times New Roman" w:hAnsi="Arial" w:cs="Arial"/>
          <w:b/>
          <w:sz w:val="18"/>
          <w:szCs w:val="18"/>
          <w:lang w:val="en-US" w:eastAsia="en-US"/>
        </w:rPr>
        <w:t>i</w:t>
      </w:r>
      <w:proofErr w:type="spellEnd"/>
      <w:r w:rsidR="00631A43" w:rsidRPr="00477B5A">
        <w:rPr>
          <w:rFonts w:ascii="Arial" w:eastAsia="Times New Roman" w:hAnsi="Arial" w:cs="Arial"/>
          <w:b/>
          <w:sz w:val="18"/>
          <w:szCs w:val="18"/>
          <w:lang w:val="en-US" w:eastAsia="en-US"/>
        </w:rPr>
        <w:t xml:space="preserve"> </w:t>
      </w:r>
      <w:proofErr w:type="spellStart"/>
      <w:r w:rsidR="00631A43" w:rsidRPr="00477B5A">
        <w:rPr>
          <w:rFonts w:ascii="Arial" w:eastAsia="Times New Roman" w:hAnsi="Arial" w:cs="Arial"/>
          <w:b/>
          <w:sz w:val="18"/>
          <w:szCs w:val="18"/>
          <w:lang w:val="en-US" w:eastAsia="en-US"/>
        </w:rPr>
        <w:t>Izvršitelje</w:t>
      </w:r>
      <w:proofErr w:type="spellEnd"/>
      <w:r w:rsidR="00631A43" w:rsidRPr="00477B5A">
        <w:rPr>
          <w:rFonts w:ascii="Arial" w:eastAsia="Times New Roman" w:hAnsi="Arial" w:cs="Arial"/>
          <w:b/>
          <w:sz w:val="18"/>
          <w:szCs w:val="18"/>
          <w:lang w:val="en-US" w:eastAsia="en-US"/>
        </w:rPr>
        <w:t xml:space="preserve"> </w:t>
      </w:r>
      <w:proofErr w:type="spellStart"/>
      <w:r w:rsidR="00631A43" w:rsidRPr="00477B5A">
        <w:rPr>
          <w:rFonts w:ascii="Arial" w:eastAsia="Times New Roman" w:hAnsi="Arial" w:cs="Arial"/>
          <w:b/>
          <w:sz w:val="18"/>
          <w:szCs w:val="18"/>
          <w:lang w:val="en-US" w:eastAsia="en-US"/>
        </w:rPr>
        <w:t>iz</w:t>
      </w:r>
      <w:proofErr w:type="spellEnd"/>
      <w:r w:rsidR="00631A43" w:rsidRPr="00477B5A">
        <w:rPr>
          <w:rFonts w:ascii="Arial" w:eastAsia="Times New Roman" w:hAnsi="Arial" w:cs="Arial"/>
          <w:b/>
          <w:sz w:val="18"/>
          <w:szCs w:val="18"/>
          <w:lang w:val="en-US" w:eastAsia="en-US"/>
        </w:rPr>
        <w:t xml:space="preserve"> EU</w:t>
      </w:r>
      <w:r w:rsidR="00B809B9" w:rsidRPr="00477B5A">
        <w:rPr>
          <w:rFonts w:ascii="Arial" w:eastAsia="Times New Roman" w:hAnsi="Arial" w:cs="Arial"/>
          <w:b/>
          <w:sz w:val="18"/>
          <w:szCs w:val="18"/>
          <w:lang w:val="en-US" w:eastAsia="en-US"/>
        </w:rPr>
        <w:t>:</w:t>
      </w:r>
    </w:p>
    <w:p w14:paraId="7ADA9295" w14:textId="77777777" w:rsidR="00A65960" w:rsidRPr="00477B5A" w:rsidRDefault="008D615F"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dospijeće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novčane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pada u </w:t>
      </w:r>
      <w:proofErr w:type="spellStart"/>
      <w:r w:rsidRPr="00477B5A">
        <w:rPr>
          <w:rFonts w:ascii="Arial" w:eastAsia="Times New Roman" w:hAnsi="Arial" w:cs="Arial"/>
          <w:sz w:val="18"/>
          <w:szCs w:val="18"/>
          <w:lang w:val="en-US" w:eastAsia="en-US"/>
        </w:rPr>
        <w:t>subotu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podmiriti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prethodni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radni</w:t>
      </w:r>
      <w:proofErr w:type="spellEnd"/>
      <w:r w:rsidRPr="00477B5A">
        <w:rPr>
          <w:rFonts w:ascii="Arial" w:eastAsia="Times New Roman" w:hAnsi="Arial" w:cs="Arial"/>
          <w:sz w:val="18"/>
          <w:szCs w:val="18"/>
          <w:lang w:val="en-US" w:eastAsia="en-US"/>
        </w:rPr>
        <w:t xml:space="preserve"> dan.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dospijeće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novčane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pada u </w:t>
      </w:r>
      <w:proofErr w:type="spellStart"/>
      <w:r w:rsidRPr="00477B5A">
        <w:rPr>
          <w:rFonts w:ascii="Arial" w:eastAsia="Times New Roman" w:hAnsi="Arial" w:cs="Arial"/>
          <w:sz w:val="18"/>
          <w:szCs w:val="18"/>
          <w:lang w:val="en-US" w:eastAsia="en-US"/>
        </w:rPr>
        <w:t>nedjelju</w:t>
      </w:r>
      <w:proofErr w:type="spellEnd"/>
      <w:r w:rsidRPr="00477B5A">
        <w:rPr>
          <w:rFonts w:ascii="Arial" w:eastAsia="Times New Roman" w:hAnsi="Arial" w:cs="Arial"/>
          <w:sz w:val="18"/>
          <w:szCs w:val="18"/>
          <w:lang w:val="en-US" w:eastAsia="en-US"/>
        </w:rPr>
        <w:t xml:space="preserve"> </w:t>
      </w:r>
      <w:proofErr w:type="spellStart"/>
      <w:r w:rsidR="00E65EB7" w:rsidRPr="00477B5A">
        <w:rPr>
          <w:rFonts w:ascii="Arial" w:eastAsia="Times New Roman" w:hAnsi="Arial" w:cs="Arial"/>
          <w:sz w:val="18"/>
          <w:szCs w:val="18"/>
          <w:lang w:val="en-US" w:eastAsia="en-US"/>
        </w:rPr>
        <w:t>ili</w:t>
      </w:r>
      <w:proofErr w:type="spellEnd"/>
      <w:r w:rsidR="00E65EB7" w:rsidRPr="00477B5A">
        <w:rPr>
          <w:rFonts w:ascii="Arial" w:eastAsia="Times New Roman" w:hAnsi="Arial" w:cs="Arial"/>
          <w:sz w:val="18"/>
          <w:szCs w:val="18"/>
          <w:lang w:val="en-US" w:eastAsia="en-US"/>
        </w:rPr>
        <w:t xml:space="preserve"> </w:t>
      </w:r>
      <w:proofErr w:type="spellStart"/>
      <w:r w:rsidR="00E65EB7" w:rsidRPr="00477B5A">
        <w:rPr>
          <w:rFonts w:ascii="Arial" w:eastAsia="Times New Roman" w:hAnsi="Arial" w:cs="Arial"/>
          <w:sz w:val="18"/>
          <w:szCs w:val="18"/>
          <w:lang w:val="en-US" w:eastAsia="en-US"/>
        </w:rPr>
        <w:t>bilo</w:t>
      </w:r>
      <w:proofErr w:type="spellEnd"/>
      <w:r w:rsidR="00E65EB7" w:rsidRPr="00477B5A">
        <w:rPr>
          <w:rFonts w:ascii="Arial" w:eastAsia="Times New Roman" w:hAnsi="Arial" w:cs="Arial"/>
          <w:sz w:val="18"/>
          <w:szCs w:val="18"/>
          <w:lang w:val="en-US" w:eastAsia="en-US"/>
        </w:rPr>
        <w:t xml:space="preserve"> koji </w:t>
      </w:r>
      <w:proofErr w:type="spellStart"/>
      <w:r w:rsidR="00E65EB7" w:rsidRPr="00477B5A">
        <w:rPr>
          <w:rFonts w:ascii="Arial" w:eastAsia="Times New Roman" w:hAnsi="Arial" w:cs="Arial"/>
          <w:sz w:val="18"/>
          <w:szCs w:val="18"/>
          <w:lang w:val="en-US" w:eastAsia="en-US"/>
        </w:rPr>
        <w:t>drugi</w:t>
      </w:r>
      <w:proofErr w:type="spellEnd"/>
      <w:r w:rsidR="00E65EB7" w:rsidRPr="00477B5A">
        <w:rPr>
          <w:rFonts w:ascii="Arial" w:eastAsia="Times New Roman" w:hAnsi="Arial" w:cs="Arial"/>
          <w:sz w:val="18"/>
          <w:szCs w:val="18"/>
          <w:lang w:val="en-US" w:eastAsia="en-US"/>
        </w:rPr>
        <w:t xml:space="preserve"> </w:t>
      </w:r>
      <w:proofErr w:type="spellStart"/>
      <w:r w:rsidR="00E65EB7" w:rsidRPr="00477B5A">
        <w:rPr>
          <w:rFonts w:ascii="Arial" w:eastAsia="Times New Roman" w:hAnsi="Arial" w:cs="Arial"/>
          <w:sz w:val="18"/>
          <w:szCs w:val="18"/>
          <w:lang w:val="en-US" w:eastAsia="en-US"/>
        </w:rPr>
        <w:t>neradni</w:t>
      </w:r>
      <w:proofErr w:type="spellEnd"/>
      <w:r w:rsidR="00E65EB7" w:rsidRPr="00477B5A">
        <w:rPr>
          <w:rFonts w:ascii="Arial" w:eastAsia="Times New Roman" w:hAnsi="Arial" w:cs="Arial"/>
          <w:sz w:val="18"/>
          <w:szCs w:val="18"/>
          <w:lang w:val="en-US" w:eastAsia="en-US"/>
        </w:rPr>
        <w:t xml:space="preserve"> dan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blagdan</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Republici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Hrvatskoj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zemlji</w:t>
      </w:r>
      <w:proofErr w:type="spellEnd"/>
      <w:r w:rsidRPr="00477B5A">
        <w:rPr>
          <w:rFonts w:ascii="Arial" w:eastAsia="Times New Roman" w:hAnsi="Arial" w:cs="Arial"/>
          <w:sz w:val="18"/>
          <w:szCs w:val="18"/>
          <w:lang w:val="en-US" w:eastAsia="en-US"/>
        </w:rPr>
        <w:t xml:space="preserve"> </w:t>
      </w:r>
      <w:proofErr w:type="spellStart"/>
      <w:r w:rsidR="001451BA"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podmiriti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sljedećeg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radnog</w:t>
      </w:r>
      <w:proofErr w:type="spellEnd"/>
      <w:r w:rsidRPr="00477B5A">
        <w:rPr>
          <w:rFonts w:ascii="Arial" w:eastAsia="Times New Roman" w:hAnsi="Arial" w:cs="Arial"/>
          <w:sz w:val="18"/>
          <w:szCs w:val="18"/>
          <w:lang w:val="en-US" w:eastAsia="en-US"/>
        </w:rPr>
        <w:t xml:space="preserve"> dana u </w:t>
      </w:r>
      <w:proofErr w:type="spellStart"/>
      <w:r w:rsidRPr="00477B5A">
        <w:rPr>
          <w:rFonts w:ascii="Arial" w:eastAsia="Times New Roman" w:hAnsi="Arial" w:cs="Arial"/>
          <w:sz w:val="18"/>
          <w:szCs w:val="18"/>
          <w:lang w:val="en-US" w:eastAsia="en-US"/>
        </w:rPr>
        <w:t>Republici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Hrvatskoj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zemlji</w:t>
      </w:r>
      <w:proofErr w:type="spellEnd"/>
      <w:r w:rsidRPr="00477B5A">
        <w:rPr>
          <w:rFonts w:ascii="Arial" w:eastAsia="Times New Roman" w:hAnsi="Arial" w:cs="Arial"/>
          <w:sz w:val="18"/>
          <w:szCs w:val="18"/>
          <w:lang w:val="en-US" w:eastAsia="en-US"/>
        </w:rPr>
        <w:t xml:space="preserve"> </w:t>
      </w:r>
      <w:proofErr w:type="spellStart"/>
      <w:r w:rsidR="001451BA"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
    <w:p w14:paraId="2E366719" w14:textId="77777777" w:rsidR="00A65960" w:rsidRPr="00477B5A" w:rsidRDefault="008D615F"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Bankovne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pristojbe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nastale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Hrvatskoj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snosit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00972B66"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a </w:t>
      </w:r>
      <w:proofErr w:type="spellStart"/>
      <w:r w:rsidRPr="00477B5A">
        <w:rPr>
          <w:rFonts w:ascii="Arial" w:eastAsia="Times New Roman" w:hAnsi="Arial" w:cs="Arial"/>
          <w:sz w:val="18"/>
          <w:szCs w:val="18"/>
          <w:lang w:val="en-US" w:eastAsia="en-US"/>
        </w:rPr>
        <w:t>sve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ostale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bankovne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pristojbe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uključujući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korespondentne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banke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postoje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nastale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Hrvatske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snosit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00DD2E9D"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nakon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roka</w:t>
      </w:r>
      <w:proofErr w:type="spellEnd"/>
      <w:r w:rsidR="00E65EB7" w:rsidRPr="00477B5A">
        <w:rPr>
          <w:rFonts w:ascii="Arial" w:eastAsia="Times New Roman" w:hAnsi="Arial" w:cs="Arial"/>
          <w:sz w:val="18"/>
          <w:szCs w:val="18"/>
          <w:lang w:val="en-US" w:eastAsia="en-US"/>
        </w:rPr>
        <w:t xml:space="preserve"> </w:t>
      </w:r>
      <w:proofErr w:type="spellStart"/>
      <w:r w:rsidR="00E65EB7" w:rsidRPr="00477B5A">
        <w:rPr>
          <w:rFonts w:ascii="Arial" w:eastAsia="Times New Roman" w:hAnsi="Arial" w:cs="Arial"/>
          <w:sz w:val="18"/>
          <w:szCs w:val="18"/>
          <w:lang w:val="en-US" w:eastAsia="en-US"/>
        </w:rPr>
        <w:t>plaćanja</w:t>
      </w:r>
      <w:proofErr w:type="spellEnd"/>
      <w:r w:rsidR="00DD2E9D" w:rsidRPr="00477B5A">
        <w:rPr>
          <w:rFonts w:ascii="Arial" w:eastAsia="Times New Roman" w:hAnsi="Arial" w:cs="Arial"/>
          <w:sz w:val="18"/>
          <w:szCs w:val="18"/>
          <w:lang w:val="en-US" w:eastAsia="en-US"/>
        </w:rPr>
        <w:t xml:space="preserve">, </w:t>
      </w:r>
      <w:proofErr w:type="spellStart"/>
      <w:r w:rsidR="00DD2E9D" w:rsidRPr="00477B5A">
        <w:rPr>
          <w:rFonts w:ascii="Arial" w:eastAsia="Times New Roman" w:hAnsi="Arial" w:cs="Arial"/>
          <w:sz w:val="18"/>
          <w:szCs w:val="18"/>
          <w:lang w:val="en-US" w:eastAsia="en-US"/>
        </w:rPr>
        <w:t>sukladno</w:t>
      </w:r>
      <w:proofErr w:type="spellEnd"/>
      <w:r w:rsidR="00DD2E9D" w:rsidRPr="00477B5A">
        <w:rPr>
          <w:rFonts w:ascii="Arial" w:eastAsia="Times New Roman" w:hAnsi="Arial" w:cs="Arial"/>
          <w:sz w:val="18"/>
          <w:szCs w:val="18"/>
          <w:lang w:val="en-US" w:eastAsia="en-US"/>
        </w:rPr>
        <w:t xml:space="preserve"> </w:t>
      </w:r>
      <w:proofErr w:type="spellStart"/>
      <w:r w:rsidR="00DD2E9D" w:rsidRPr="00477B5A">
        <w:rPr>
          <w:rFonts w:ascii="Arial" w:eastAsia="Times New Roman" w:hAnsi="Arial" w:cs="Arial"/>
          <w:sz w:val="18"/>
          <w:szCs w:val="18"/>
          <w:lang w:val="en-US" w:eastAsia="en-US"/>
        </w:rPr>
        <w:t>prethodno</w:t>
      </w:r>
      <w:proofErr w:type="spellEnd"/>
      <w:r w:rsidR="00DD2E9D" w:rsidRPr="00477B5A">
        <w:rPr>
          <w:rFonts w:ascii="Arial" w:eastAsia="Times New Roman" w:hAnsi="Arial" w:cs="Arial"/>
          <w:sz w:val="18"/>
          <w:szCs w:val="18"/>
          <w:lang w:val="en-US" w:eastAsia="en-US"/>
        </w:rPr>
        <w:t xml:space="preserve"> </w:t>
      </w:r>
      <w:proofErr w:type="spellStart"/>
      <w:r w:rsidR="00DD2E9D" w:rsidRPr="00477B5A">
        <w:rPr>
          <w:rFonts w:ascii="Arial" w:eastAsia="Times New Roman" w:hAnsi="Arial" w:cs="Arial"/>
          <w:sz w:val="18"/>
          <w:szCs w:val="18"/>
          <w:lang w:val="en-US" w:eastAsia="en-US"/>
        </w:rPr>
        <w:t>navedenom</w:t>
      </w:r>
      <w:proofErr w:type="spellEnd"/>
      <w:r w:rsidR="00DD2E9D"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smatrat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zakašnjelim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plaćanjem</w:t>
      </w:r>
      <w:proofErr w:type="spellEnd"/>
      <w:r w:rsidRPr="00477B5A">
        <w:rPr>
          <w:rFonts w:ascii="Arial" w:eastAsia="Times New Roman" w:hAnsi="Arial" w:cs="Arial"/>
          <w:sz w:val="18"/>
          <w:szCs w:val="18"/>
          <w:lang w:val="en-US" w:eastAsia="en-US"/>
        </w:rPr>
        <w:t xml:space="preserve">. </w:t>
      </w:r>
    </w:p>
    <w:p w14:paraId="781E056B" w14:textId="77777777" w:rsidR="008D615F" w:rsidRPr="00477B5A" w:rsidRDefault="008D615F"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zakašnjelog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plaćanja</w:t>
      </w:r>
      <w:proofErr w:type="spellEnd"/>
      <w:r w:rsidRPr="00477B5A">
        <w:rPr>
          <w:rFonts w:ascii="Arial" w:eastAsia="Times New Roman" w:hAnsi="Arial" w:cs="Arial"/>
          <w:sz w:val="18"/>
          <w:szCs w:val="18"/>
          <w:lang w:val="en-US" w:eastAsia="en-US"/>
        </w:rPr>
        <w:t xml:space="preserve">, </w:t>
      </w:r>
      <w:proofErr w:type="spellStart"/>
      <w:r w:rsidR="00DD2E9D"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obračunati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zateznu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kamatu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visini</w:t>
      </w:r>
      <w:proofErr w:type="spellEnd"/>
      <w:r w:rsidRPr="00477B5A">
        <w:rPr>
          <w:rFonts w:ascii="Arial" w:eastAsia="Times New Roman" w:hAnsi="Arial" w:cs="Arial"/>
          <w:sz w:val="18"/>
          <w:szCs w:val="18"/>
          <w:lang w:val="en-US" w:eastAsia="en-US"/>
        </w:rPr>
        <w:t xml:space="preserve"> 1-mjesečnog EURIBOR-a + 2 p.p.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je valuta </w:t>
      </w:r>
      <w:proofErr w:type="spellStart"/>
      <w:r w:rsidRPr="00477B5A">
        <w:rPr>
          <w:rFonts w:ascii="Arial" w:eastAsia="Times New Roman" w:hAnsi="Arial" w:cs="Arial"/>
          <w:sz w:val="18"/>
          <w:szCs w:val="18"/>
          <w:lang w:val="en-US" w:eastAsia="en-US"/>
        </w:rPr>
        <w:t>plaćanja</w:t>
      </w:r>
      <w:proofErr w:type="spellEnd"/>
      <w:r w:rsidRPr="00477B5A">
        <w:rPr>
          <w:rFonts w:ascii="Arial" w:eastAsia="Times New Roman" w:hAnsi="Arial" w:cs="Arial"/>
          <w:sz w:val="18"/>
          <w:szCs w:val="18"/>
          <w:lang w:val="en-US" w:eastAsia="en-US"/>
        </w:rPr>
        <w:t xml:space="preserve"> EUR,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w:t>
      </w:r>
      <w:r w:rsidR="00323EF5" w:rsidRPr="00477B5A">
        <w:rPr>
          <w:rFonts w:ascii="Arial" w:eastAsia="Times New Roman" w:hAnsi="Arial" w:cs="Arial"/>
          <w:sz w:val="18"/>
          <w:szCs w:val="18"/>
          <w:lang w:val="en-US" w:eastAsia="en-US"/>
        </w:rPr>
        <w:t xml:space="preserve">u </w:t>
      </w:r>
      <w:proofErr w:type="spellStart"/>
      <w:r w:rsidR="00323EF5" w:rsidRPr="00477B5A">
        <w:rPr>
          <w:rFonts w:ascii="Arial" w:eastAsia="Times New Roman" w:hAnsi="Arial" w:cs="Arial"/>
          <w:sz w:val="18"/>
          <w:szCs w:val="18"/>
          <w:lang w:val="en-US" w:eastAsia="en-US"/>
        </w:rPr>
        <w:t>visini</w:t>
      </w:r>
      <w:proofErr w:type="spellEnd"/>
      <w:r w:rsidR="00323EF5" w:rsidRPr="00477B5A">
        <w:rPr>
          <w:rFonts w:ascii="Arial" w:eastAsia="Times New Roman" w:hAnsi="Arial" w:cs="Arial"/>
          <w:sz w:val="18"/>
          <w:szCs w:val="18"/>
          <w:lang w:val="en-US" w:eastAsia="en-US"/>
        </w:rPr>
        <w:t xml:space="preserve"> 1-mjesečnog </w:t>
      </w:r>
      <w:r w:rsidRPr="00477B5A">
        <w:rPr>
          <w:rFonts w:ascii="Arial" w:eastAsia="Times New Roman" w:hAnsi="Arial" w:cs="Arial"/>
          <w:sz w:val="18"/>
          <w:szCs w:val="18"/>
          <w:lang w:val="en-US" w:eastAsia="en-US"/>
        </w:rPr>
        <w:t xml:space="preserve">LIBOR-a + 2 p.p.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je valuta </w:t>
      </w:r>
      <w:proofErr w:type="spellStart"/>
      <w:r w:rsidRPr="00477B5A">
        <w:rPr>
          <w:rFonts w:ascii="Arial" w:eastAsia="Times New Roman" w:hAnsi="Arial" w:cs="Arial"/>
          <w:sz w:val="18"/>
          <w:szCs w:val="18"/>
          <w:lang w:val="en-US" w:eastAsia="en-US"/>
        </w:rPr>
        <w:t>plaćanja</w:t>
      </w:r>
      <w:proofErr w:type="spellEnd"/>
      <w:r w:rsidRPr="00477B5A">
        <w:rPr>
          <w:rFonts w:ascii="Arial" w:eastAsia="Times New Roman" w:hAnsi="Arial" w:cs="Arial"/>
          <w:sz w:val="18"/>
          <w:szCs w:val="18"/>
          <w:lang w:val="en-US" w:eastAsia="en-US"/>
        </w:rPr>
        <w:t xml:space="preserve"> USD. U </w:t>
      </w:r>
      <w:proofErr w:type="spellStart"/>
      <w:r w:rsidRPr="00477B5A">
        <w:rPr>
          <w:rFonts w:ascii="Arial" w:eastAsia="Times New Roman" w:hAnsi="Arial" w:cs="Arial"/>
          <w:sz w:val="18"/>
          <w:szCs w:val="18"/>
          <w:lang w:val="en-US" w:eastAsia="en-US"/>
        </w:rPr>
        <w:t>ovom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kontekstu</w:t>
      </w:r>
      <w:proofErr w:type="spellEnd"/>
      <w:r w:rsidRPr="00477B5A">
        <w:rPr>
          <w:rFonts w:ascii="Arial" w:eastAsia="Times New Roman" w:hAnsi="Arial" w:cs="Arial"/>
          <w:sz w:val="18"/>
          <w:szCs w:val="18"/>
          <w:lang w:val="en-US" w:eastAsia="en-US"/>
        </w:rPr>
        <w:t xml:space="preserve">, EURIBOR/LIBOR </w:t>
      </w:r>
      <w:proofErr w:type="spellStart"/>
      <w:r w:rsidRPr="00477B5A">
        <w:rPr>
          <w:rFonts w:ascii="Arial" w:eastAsia="Times New Roman" w:hAnsi="Arial" w:cs="Arial"/>
          <w:sz w:val="18"/>
          <w:szCs w:val="18"/>
          <w:lang w:val="en-US" w:eastAsia="en-US"/>
        </w:rPr>
        <w:t>označava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stopu</w:t>
      </w:r>
      <w:proofErr w:type="spellEnd"/>
      <w:r w:rsidRPr="00477B5A">
        <w:rPr>
          <w:rFonts w:ascii="Arial" w:eastAsia="Times New Roman" w:hAnsi="Arial" w:cs="Arial"/>
          <w:sz w:val="18"/>
          <w:szCs w:val="18"/>
          <w:lang w:val="en-US" w:eastAsia="en-US"/>
        </w:rPr>
        <w:t xml:space="preserve"> 1-</w:t>
      </w:r>
      <w:proofErr w:type="gramStart"/>
      <w:r w:rsidRPr="00477B5A">
        <w:rPr>
          <w:rFonts w:ascii="Arial" w:eastAsia="Times New Roman" w:hAnsi="Arial" w:cs="Arial"/>
          <w:sz w:val="18"/>
          <w:szCs w:val="18"/>
          <w:lang w:val="en-US" w:eastAsia="en-US"/>
        </w:rPr>
        <w:t>mjesečnog  EURIBOR</w:t>
      </w:r>
      <w:proofErr w:type="gramEnd"/>
      <w:r w:rsidRPr="00477B5A">
        <w:rPr>
          <w:rFonts w:ascii="Arial" w:eastAsia="Times New Roman" w:hAnsi="Arial" w:cs="Arial"/>
          <w:sz w:val="18"/>
          <w:szCs w:val="18"/>
          <w:lang w:val="en-US" w:eastAsia="en-US"/>
        </w:rPr>
        <w:t xml:space="preserve">-a / LIBOR-a p.a. </w:t>
      </w:r>
      <w:proofErr w:type="spellStart"/>
      <w:r w:rsidRPr="00477B5A">
        <w:rPr>
          <w:rFonts w:ascii="Arial" w:eastAsia="Times New Roman" w:hAnsi="Arial" w:cs="Arial"/>
          <w:sz w:val="18"/>
          <w:szCs w:val="18"/>
          <w:lang w:val="en-US" w:eastAsia="en-US"/>
        </w:rPr>
        <w:t>objavljenog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informacijskom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sustavu</w:t>
      </w:r>
      <w:proofErr w:type="spellEnd"/>
      <w:r w:rsidRPr="00477B5A">
        <w:rPr>
          <w:rFonts w:ascii="Arial" w:eastAsia="Times New Roman" w:hAnsi="Arial" w:cs="Arial"/>
          <w:sz w:val="18"/>
          <w:szCs w:val="18"/>
          <w:lang w:val="en-US" w:eastAsia="en-US"/>
        </w:rPr>
        <w:t xml:space="preserve"> Reuters </w:t>
      </w:r>
      <w:proofErr w:type="spellStart"/>
      <w:r w:rsidRPr="00477B5A">
        <w:rPr>
          <w:rFonts w:ascii="Arial" w:eastAsia="Times New Roman" w:hAnsi="Arial" w:cs="Arial"/>
          <w:sz w:val="18"/>
          <w:szCs w:val="18"/>
          <w:lang w:val="en-US" w:eastAsia="en-US"/>
        </w:rPr>
        <w:t>prvog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radnog</w:t>
      </w:r>
      <w:proofErr w:type="spellEnd"/>
      <w:r w:rsidRPr="00477B5A">
        <w:rPr>
          <w:rFonts w:ascii="Arial" w:eastAsia="Times New Roman" w:hAnsi="Arial" w:cs="Arial"/>
          <w:sz w:val="18"/>
          <w:szCs w:val="18"/>
          <w:lang w:val="en-US" w:eastAsia="en-US"/>
        </w:rPr>
        <w:t xml:space="preserve"> dana </w:t>
      </w:r>
      <w:proofErr w:type="spellStart"/>
      <w:r w:rsidRPr="00477B5A">
        <w:rPr>
          <w:rFonts w:ascii="Arial" w:eastAsia="Times New Roman" w:hAnsi="Arial" w:cs="Arial"/>
          <w:sz w:val="18"/>
          <w:szCs w:val="18"/>
          <w:lang w:val="en-US" w:eastAsia="en-US"/>
        </w:rPr>
        <w:t>mjeseca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kašnjenja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Zatezna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kamata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obračunava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temelju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broja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stvarno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proteklih</w:t>
      </w:r>
      <w:proofErr w:type="spellEnd"/>
      <w:r w:rsidRPr="00477B5A">
        <w:rPr>
          <w:rFonts w:ascii="Arial" w:eastAsia="Times New Roman" w:hAnsi="Arial" w:cs="Arial"/>
          <w:sz w:val="18"/>
          <w:szCs w:val="18"/>
          <w:lang w:val="en-US" w:eastAsia="en-US"/>
        </w:rPr>
        <w:t xml:space="preserve"> dana od </w:t>
      </w:r>
      <w:proofErr w:type="spellStart"/>
      <w:r w:rsidRPr="00477B5A">
        <w:rPr>
          <w:rFonts w:ascii="Arial" w:eastAsia="Times New Roman" w:hAnsi="Arial" w:cs="Arial"/>
          <w:sz w:val="18"/>
          <w:szCs w:val="18"/>
          <w:lang w:val="en-US" w:eastAsia="en-US"/>
        </w:rPr>
        <w:t>datuma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dospijeća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plaćanja</w:t>
      </w:r>
      <w:proofErr w:type="spellEnd"/>
      <w:r w:rsidRPr="00477B5A">
        <w:rPr>
          <w:rFonts w:ascii="Arial" w:eastAsia="Times New Roman" w:hAnsi="Arial" w:cs="Arial"/>
          <w:sz w:val="18"/>
          <w:szCs w:val="18"/>
          <w:lang w:val="en-US" w:eastAsia="en-US"/>
        </w:rPr>
        <w:t xml:space="preserve"> do </w:t>
      </w:r>
      <w:proofErr w:type="spellStart"/>
      <w:r w:rsidRPr="00477B5A">
        <w:rPr>
          <w:rFonts w:ascii="Arial" w:eastAsia="Times New Roman" w:hAnsi="Arial" w:cs="Arial"/>
          <w:sz w:val="18"/>
          <w:szCs w:val="18"/>
          <w:lang w:val="en-US" w:eastAsia="en-US"/>
        </w:rPr>
        <w:t>datuma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ispunjenja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plaćanja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uzimajući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obzir</w:t>
      </w:r>
      <w:proofErr w:type="spellEnd"/>
      <w:r w:rsidRPr="00477B5A">
        <w:rPr>
          <w:rFonts w:ascii="Arial" w:eastAsia="Times New Roman" w:hAnsi="Arial" w:cs="Arial"/>
          <w:sz w:val="18"/>
          <w:szCs w:val="18"/>
          <w:lang w:val="en-US" w:eastAsia="en-US"/>
        </w:rPr>
        <w:t xml:space="preserve"> 360 dana u </w:t>
      </w:r>
      <w:proofErr w:type="spellStart"/>
      <w:r w:rsidRPr="00477B5A">
        <w:rPr>
          <w:rFonts w:ascii="Arial" w:eastAsia="Times New Roman" w:hAnsi="Arial" w:cs="Arial"/>
          <w:sz w:val="18"/>
          <w:szCs w:val="18"/>
          <w:lang w:val="en-US" w:eastAsia="en-US"/>
        </w:rPr>
        <w:t>godini</w:t>
      </w:r>
      <w:proofErr w:type="spellEnd"/>
      <w:r w:rsidRPr="00477B5A">
        <w:rPr>
          <w:rFonts w:ascii="Arial" w:eastAsia="Times New Roman" w:hAnsi="Arial" w:cs="Arial"/>
          <w:sz w:val="18"/>
          <w:szCs w:val="18"/>
          <w:lang w:val="en-US" w:eastAsia="en-US"/>
        </w:rPr>
        <w:t>.</w:t>
      </w:r>
    </w:p>
    <w:p w14:paraId="32C2C3D2"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4DF2322"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2F53B302" w14:textId="77777777" w:rsidR="005F7381"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4</w:t>
      </w:r>
      <w:r w:rsidR="005F7381" w:rsidRPr="00477B5A">
        <w:rPr>
          <w:rFonts w:ascii="Arial" w:eastAsia="Times New Roman" w:hAnsi="Arial" w:cs="Arial"/>
          <w:b/>
          <w:sz w:val="18"/>
          <w:szCs w:val="18"/>
          <w:lang w:val="en-US" w:eastAsia="en-US"/>
        </w:rPr>
        <w:t>. DISPOZICIJA</w:t>
      </w:r>
    </w:p>
    <w:p w14:paraId="39071DAE" w14:textId="77777777" w:rsidR="005F7381" w:rsidRPr="00477B5A" w:rsidRDefault="005F7381"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610A80C3" w14:textId="77777777" w:rsidR="005F7381" w:rsidRPr="00477B5A" w:rsidRDefault="005F7381"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Kod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Okvirnih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svako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Dispoziciju</w:t>
      </w:r>
      <w:proofErr w:type="spellEnd"/>
      <w:r w:rsidRPr="00477B5A">
        <w:rPr>
          <w:rFonts w:ascii="Arial" w:eastAsia="Times New Roman" w:hAnsi="Arial" w:cs="Arial"/>
          <w:sz w:val="18"/>
          <w:szCs w:val="18"/>
          <w:lang w:val="en-US" w:eastAsia="en-US"/>
        </w:rPr>
        <w:t>.</w:t>
      </w:r>
    </w:p>
    <w:p w14:paraId="6AFAAFE6" w14:textId="77777777" w:rsidR="005F7381" w:rsidRPr="00477B5A" w:rsidRDefault="005F7381"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Dispozicija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sadržava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slijedeće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podatke</w:t>
      </w:r>
      <w:proofErr w:type="spellEnd"/>
      <w:r w:rsidRPr="00477B5A">
        <w:rPr>
          <w:rFonts w:ascii="Arial" w:eastAsia="Times New Roman" w:hAnsi="Arial" w:cs="Arial"/>
          <w:sz w:val="18"/>
          <w:szCs w:val="18"/>
          <w:lang w:val="en-US" w:eastAsia="en-US"/>
        </w:rPr>
        <w:t>:</w:t>
      </w:r>
    </w:p>
    <w:p w14:paraId="2E3AFC72" w14:textId="77777777" w:rsidR="005F7381" w:rsidRPr="00477B5A" w:rsidRDefault="005F7381" w:rsidP="006D48C0">
      <w:pPr>
        <w:pStyle w:val="ListParagraph"/>
        <w:numPr>
          <w:ilvl w:val="0"/>
          <w:numId w:val="13"/>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broj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datum </w:t>
      </w:r>
      <w:proofErr w:type="spellStart"/>
      <w:r w:rsidRPr="00477B5A">
        <w:rPr>
          <w:rFonts w:ascii="Arial" w:eastAsia="Times New Roman" w:hAnsi="Arial" w:cs="Arial"/>
          <w:sz w:val="18"/>
          <w:szCs w:val="18"/>
          <w:lang w:val="en-US" w:eastAsia="en-US"/>
        </w:rPr>
        <w:t>Dispozicije</w:t>
      </w:r>
      <w:proofErr w:type="spellEnd"/>
      <w:r w:rsidR="00E65EB7" w:rsidRPr="00477B5A">
        <w:rPr>
          <w:rFonts w:ascii="Arial" w:eastAsia="Times New Roman" w:hAnsi="Arial" w:cs="Arial"/>
          <w:sz w:val="18"/>
          <w:szCs w:val="18"/>
          <w:lang w:val="en-US" w:eastAsia="en-US"/>
        </w:rPr>
        <w:t>,</w:t>
      </w:r>
    </w:p>
    <w:p w14:paraId="27F37EDA" w14:textId="77777777" w:rsidR="005F7381" w:rsidRPr="00477B5A" w:rsidRDefault="005F7381" w:rsidP="006D48C0">
      <w:pPr>
        <w:pStyle w:val="ListParagraph"/>
        <w:numPr>
          <w:ilvl w:val="0"/>
          <w:numId w:val="13"/>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broj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00E65EB7" w:rsidRPr="00477B5A">
        <w:rPr>
          <w:rFonts w:ascii="Arial" w:eastAsia="Times New Roman" w:hAnsi="Arial" w:cs="Arial"/>
          <w:sz w:val="18"/>
          <w:szCs w:val="18"/>
          <w:lang w:val="en-US" w:eastAsia="en-US"/>
        </w:rPr>
        <w:t>,</w:t>
      </w:r>
    </w:p>
    <w:p w14:paraId="43563814" w14:textId="77777777" w:rsidR="005F7381" w:rsidRPr="00477B5A" w:rsidRDefault="005F7381" w:rsidP="006D48C0">
      <w:pPr>
        <w:pStyle w:val="ListParagraph"/>
        <w:numPr>
          <w:ilvl w:val="0"/>
          <w:numId w:val="13"/>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opis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količinu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00E65EB7" w:rsidRPr="00477B5A">
        <w:rPr>
          <w:rFonts w:ascii="Arial" w:eastAsia="Times New Roman" w:hAnsi="Arial" w:cs="Arial"/>
          <w:sz w:val="18"/>
          <w:szCs w:val="18"/>
          <w:lang w:val="en-US" w:eastAsia="en-US"/>
        </w:rPr>
        <w:t>,</w:t>
      </w:r>
    </w:p>
    <w:p w14:paraId="5DB22AA9" w14:textId="77777777" w:rsidR="005F7381" w:rsidRPr="00477B5A" w:rsidRDefault="005F7381" w:rsidP="006D48C0">
      <w:pPr>
        <w:pStyle w:val="ListParagraph"/>
        <w:numPr>
          <w:ilvl w:val="0"/>
          <w:numId w:val="13"/>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jediničnu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ukupnu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cijenu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00E65EB7" w:rsidRPr="00477B5A">
        <w:rPr>
          <w:rFonts w:ascii="Arial" w:eastAsia="Times New Roman" w:hAnsi="Arial" w:cs="Arial"/>
          <w:sz w:val="18"/>
          <w:szCs w:val="18"/>
          <w:lang w:val="en-US" w:eastAsia="en-US"/>
        </w:rPr>
        <w:t>,</w:t>
      </w:r>
    </w:p>
    <w:p w14:paraId="171B759B" w14:textId="77777777" w:rsidR="005F7381" w:rsidRPr="00477B5A" w:rsidRDefault="005F7381" w:rsidP="006D48C0">
      <w:pPr>
        <w:pStyle w:val="ListParagraph"/>
        <w:numPr>
          <w:ilvl w:val="0"/>
          <w:numId w:val="13"/>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vrijeme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izvršenja</w:t>
      </w:r>
      <w:proofErr w:type="spellEnd"/>
      <w:r w:rsidR="00E65EB7" w:rsidRPr="00477B5A">
        <w:rPr>
          <w:rFonts w:ascii="Arial" w:eastAsia="Times New Roman" w:hAnsi="Arial" w:cs="Arial"/>
          <w:sz w:val="18"/>
          <w:szCs w:val="18"/>
          <w:lang w:val="en-US" w:eastAsia="en-US"/>
        </w:rPr>
        <w:t>,</w:t>
      </w:r>
    </w:p>
    <w:p w14:paraId="137B777B" w14:textId="77777777" w:rsidR="005F7381" w:rsidRPr="00477B5A" w:rsidRDefault="005F7381" w:rsidP="006D48C0">
      <w:pPr>
        <w:pStyle w:val="ListParagraph"/>
        <w:numPr>
          <w:ilvl w:val="0"/>
          <w:numId w:val="13"/>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druge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potrebne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podatke</w:t>
      </w:r>
      <w:proofErr w:type="spellEnd"/>
      <w:r w:rsidR="00E65EB7" w:rsidRPr="00477B5A">
        <w:rPr>
          <w:rFonts w:ascii="Arial" w:eastAsia="Times New Roman" w:hAnsi="Arial" w:cs="Arial"/>
          <w:sz w:val="18"/>
          <w:szCs w:val="18"/>
          <w:lang w:val="en-US" w:eastAsia="en-US"/>
        </w:rPr>
        <w:t>.</w:t>
      </w:r>
    </w:p>
    <w:p w14:paraId="02A357B2" w14:textId="37ED6ADB" w:rsidR="005F7381" w:rsidRPr="00477B5A" w:rsidRDefault="005F7381"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Nakon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što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Dispoziciju</w:t>
      </w:r>
      <w:proofErr w:type="spellEnd"/>
      <w:r w:rsidRPr="00477B5A">
        <w:rPr>
          <w:rFonts w:ascii="Arial" w:eastAsia="Times New Roman" w:hAnsi="Arial" w:cs="Arial"/>
          <w:sz w:val="18"/>
          <w:szCs w:val="18"/>
          <w:lang w:val="en-US" w:eastAsia="en-US"/>
        </w:rPr>
        <w:t>,</w:t>
      </w:r>
      <w:r w:rsidR="00504780" w:rsidRPr="00477B5A">
        <w:rPr>
          <w:rFonts w:ascii="Arial" w:eastAsia="Times New Roman" w:hAnsi="Arial" w:cs="Arial"/>
          <w:sz w:val="18"/>
          <w:szCs w:val="18"/>
          <w:lang w:val="en-US" w:eastAsia="en-US"/>
        </w:rPr>
        <w:t xml:space="preserve"> </w:t>
      </w:r>
      <w:proofErr w:type="spellStart"/>
      <w:r w:rsidR="00504780" w:rsidRPr="00477B5A">
        <w:rPr>
          <w:rFonts w:ascii="Arial" w:eastAsia="Times New Roman" w:hAnsi="Arial" w:cs="Arial"/>
          <w:sz w:val="18"/>
          <w:szCs w:val="18"/>
          <w:lang w:val="en-US"/>
        </w:rPr>
        <w:t>Izvršitelj</w:t>
      </w:r>
      <w:proofErr w:type="spellEnd"/>
      <w:r w:rsidR="00504780" w:rsidRPr="00477B5A">
        <w:rPr>
          <w:rFonts w:ascii="Arial" w:eastAsia="Times New Roman" w:hAnsi="Arial" w:cs="Arial"/>
          <w:sz w:val="18"/>
          <w:szCs w:val="18"/>
          <w:lang w:val="en-US"/>
        </w:rPr>
        <w:t xml:space="preserve"> mora </w:t>
      </w:r>
      <w:proofErr w:type="spellStart"/>
      <w:r w:rsidR="00504780" w:rsidRPr="00477B5A">
        <w:rPr>
          <w:rFonts w:ascii="Arial" w:eastAsia="Times New Roman" w:hAnsi="Arial" w:cs="Arial"/>
          <w:sz w:val="18"/>
          <w:szCs w:val="18"/>
          <w:lang w:val="en-US"/>
        </w:rPr>
        <w:t>potvrditi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Dispoziciju</w:t>
      </w:r>
      <w:proofErr w:type="spellEnd"/>
      <w:r w:rsidR="00504780" w:rsidRPr="00477B5A">
        <w:rPr>
          <w:rFonts w:ascii="Arial" w:eastAsia="Times New Roman" w:hAnsi="Arial" w:cs="Arial"/>
          <w:sz w:val="18"/>
          <w:szCs w:val="18"/>
          <w:lang w:val="en-US"/>
        </w:rPr>
        <w:t xml:space="preserve"> u </w:t>
      </w:r>
      <w:proofErr w:type="spellStart"/>
      <w:r w:rsidR="00504780" w:rsidRPr="00477B5A">
        <w:rPr>
          <w:rFonts w:ascii="Arial" w:eastAsia="Times New Roman" w:hAnsi="Arial" w:cs="Arial"/>
          <w:sz w:val="18"/>
          <w:szCs w:val="18"/>
          <w:lang w:val="en-US"/>
        </w:rPr>
        <w:t>roku</w:t>
      </w:r>
      <w:proofErr w:type="spellEnd"/>
      <w:r w:rsidR="00504780" w:rsidRPr="00477B5A">
        <w:rPr>
          <w:rFonts w:ascii="Arial" w:eastAsia="Times New Roman" w:hAnsi="Arial" w:cs="Arial"/>
          <w:sz w:val="18"/>
          <w:szCs w:val="18"/>
          <w:lang w:val="en-US"/>
        </w:rPr>
        <w:t xml:space="preserve"> od 5 (pet) </w:t>
      </w:r>
      <w:proofErr w:type="spellStart"/>
      <w:r w:rsidR="00504780" w:rsidRPr="00477B5A">
        <w:rPr>
          <w:rFonts w:ascii="Arial" w:eastAsia="Times New Roman" w:hAnsi="Arial" w:cs="Arial"/>
          <w:sz w:val="18"/>
          <w:szCs w:val="18"/>
          <w:lang w:val="en-US"/>
        </w:rPr>
        <w:t>kalendarskih</w:t>
      </w:r>
      <w:proofErr w:type="spellEnd"/>
      <w:r w:rsidR="00504780" w:rsidRPr="00477B5A">
        <w:rPr>
          <w:rFonts w:ascii="Arial" w:eastAsia="Times New Roman" w:hAnsi="Arial" w:cs="Arial"/>
          <w:sz w:val="18"/>
          <w:szCs w:val="18"/>
          <w:lang w:val="en-US"/>
        </w:rPr>
        <w:t xml:space="preserve"> dana od </w:t>
      </w:r>
      <w:proofErr w:type="spellStart"/>
      <w:r w:rsidR="00504780" w:rsidRPr="00477B5A">
        <w:rPr>
          <w:rFonts w:ascii="Arial" w:eastAsia="Times New Roman" w:hAnsi="Arial" w:cs="Arial"/>
          <w:sz w:val="18"/>
          <w:szCs w:val="18"/>
          <w:lang w:val="en-US"/>
        </w:rPr>
        <w:t>primitka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Ako</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Izvršitelj</w:t>
      </w:r>
      <w:proofErr w:type="spellEnd"/>
      <w:r w:rsidR="00504780" w:rsidRPr="00477B5A">
        <w:rPr>
          <w:rFonts w:ascii="Arial" w:eastAsia="Times New Roman" w:hAnsi="Arial" w:cs="Arial"/>
          <w:sz w:val="18"/>
          <w:szCs w:val="18"/>
          <w:lang w:val="en-US"/>
        </w:rPr>
        <w:t xml:space="preserve"> ne </w:t>
      </w:r>
      <w:proofErr w:type="spellStart"/>
      <w:r w:rsidR="00504780" w:rsidRPr="00477B5A">
        <w:rPr>
          <w:rFonts w:ascii="Arial" w:eastAsia="Times New Roman" w:hAnsi="Arial" w:cs="Arial"/>
          <w:sz w:val="18"/>
          <w:szCs w:val="18"/>
          <w:lang w:val="en-US"/>
        </w:rPr>
        <w:t>reagira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na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Dispoziciju</w:t>
      </w:r>
      <w:proofErr w:type="spellEnd"/>
      <w:r w:rsidR="00504780" w:rsidRPr="00477B5A">
        <w:rPr>
          <w:rFonts w:ascii="Arial" w:eastAsia="Times New Roman" w:hAnsi="Arial" w:cs="Arial"/>
          <w:sz w:val="18"/>
          <w:szCs w:val="18"/>
          <w:lang w:val="en-US"/>
        </w:rPr>
        <w:t xml:space="preserve"> u </w:t>
      </w:r>
      <w:proofErr w:type="spellStart"/>
      <w:r w:rsidR="00504780" w:rsidRPr="00477B5A">
        <w:rPr>
          <w:rFonts w:ascii="Arial" w:eastAsia="Times New Roman" w:hAnsi="Arial" w:cs="Arial"/>
          <w:sz w:val="18"/>
          <w:szCs w:val="18"/>
          <w:lang w:val="en-US"/>
        </w:rPr>
        <w:t>navedenom</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roku</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smatrat</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će</w:t>
      </w:r>
      <w:proofErr w:type="spellEnd"/>
      <w:r w:rsidR="00504780" w:rsidRPr="00477B5A">
        <w:rPr>
          <w:rFonts w:ascii="Arial" w:eastAsia="Times New Roman" w:hAnsi="Arial" w:cs="Arial"/>
          <w:sz w:val="18"/>
          <w:szCs w:val="18"/>
          <w:lang w:val="en-US"/>
        </w:rPr>
        <w:t xml:space="preserve"> se da je </w:t>
      </w:r>
      <w:proofErr w:type="spellStart"/>
      <w:r w:rsidR="00504780" w:rsidRPr="00477B5A">
        <w:rPr>
          <w:rFonts w:ascii="Arial" w:eastAsia="Times New Roman" w:hAnsi="Arial" w:cs="Arial"/>
          <w:sz w:val="18"/>
          <w:szCs w:val="18"/>
          <w:lang w:val="en-US"/>
        </w:rPr>
        <w:t>Dispozicija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prihvaćena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Izvršitelj</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ima</w:t>
      </w:r>
      <w:proofErr w:type="spellEnd"/>
      <w:r w:rsidR="00504780" w:rsidRPr="00477B5A">
        <w:rPr>
          <w:rFonts w:ascii="Arial" w:eastAsia="Times New Roman" w:hAnsi="Arial" w:cs="Arial"/>
          <w:sz w:val="18"/>
          <w:szCs w:val="18"/>
          <w:lang w:val="en-US"/>
        </w:rPr>
        <w:t xml:space="preserve"> pravo ne </w:t>
      </w:r>
      <w:proofErr w:type="spellStart"/>
      <w:r w:rsidR="00504780" w:rsidRPr="00477B5A">
        <w:rPr>
          <w:rFonts w:ascii="Arial" w:eastAsia="Times New Roman" w:hAnsi="Arial" w:cs="Arial"/>
          <w:sz w:val="18"/>
          <w:szCs w:val="18"/>
          <w:lang w:val="en-US"/>
        </w:rPr>
        <w:t>potvrditi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samo</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rok</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izvršenja</w:t>
      </w:r>
      <w:proofErr w:type="spellEnd"/>
      <w:r w:rsidR="00504780" w:rsidRPr="00477B5A">
        <w:rPr>
          <w:rFonts w:ascii="Arial" w:eastAsia="Times New Roman" w:hAnsi="Arial" w:cs="Arial"/>
          <w:sz w:val="18"/>
          <w:szCs w:val="18"/>
          <w:lang w:val="en-US"/>
        </w:rPr>
        <w:t xml:space="preserve"> u </w:t>
      </w:r>
      <w:proofErr w:type="spellStart"/>
      <w:r w:rsidR="00504780" w:rsidRPr="00477B5A">
        <w:rPr>
          <w:rFonts w:ascii="Arial" w:eastAsia="Times New Roman" w:hAnsi="Arial" w:cs="Arial"/>
          <w:sz w:val="18"/>
          <w:szCs w:val="18"/>
          <w:lang w:val="en-US"/>
        </w:rPr>
        <w:t>kojem</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slučaju</w:t>
      </w:r>
      <w:proofErr w:type="spellEnd"/>
      <w:r w:rsidR="00504780" w:rsidRPr="00477B5A">
        <w:rPr>
          <w:rFonts w:ascii="Arial" w:eastAsia="Times New Roman" w:hAnsi="Arial" w:cs="Arial"/>
          <w:sz w:val="18"/>
          <w:szCs w:val="18"/>
          <w:lang w:val="en-US"/>
        </w:rPr>
        <w:t xml:space="preserve"> je u </w:t>
      </w:r>
      <w:proofErr w:type="spellStart"/>
      <w:r w:rsidR="00504780" w:rsidRPr="00477B5A">
        <w:rPr>
          <w:rFonts w:ascii="Arial" w:eastAsia="Times New Roman" w:hAnsi="Arial" w:cs="Arial"/>
          <w:sz w:val="18"/>
          <w:szCs w:val="18"/>
          <w:lang w:val="en-US"/>
        </w:rPr>
        <w:t>obvezi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ponuditi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drugi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rok</w:t>
      </w:r>
      <w:proofErr w:type="spellEnd"/>
      <w:r w:rsidR="00504780" w:rsidRPr="00477B5A">
        <w:rPr>
          <w:rFonts w:ascii="Arial" w:eastAsia="Times New Roman" w:hAnsi="Arial" w:cs="Arial"/>
          <w:sz w:val="18"/>
          <w:szCs w:val="18"/>
          <w:lang w:val="en-US"/>
        </w:rPr>
        <w:t xml:space="preserve">, koji </w:t>
      </w:r>
      <w:proofErr w:type="spellStart"/>
      <w:proofErr w:type="gramStart"/>
      <w:r w:rsidR="00504780" w:rsidRPr="00477B5A">
        <w:rPr>
          <w:rFonts w:ascii="Arial" w:eastAsia="Times New Roman" w:hAnsi="Arial" w:cs="Arial"/>
          <w:sz w:val="18"/>
          <w:szCs w:val="18"/>
          <w:lang w:val="en-US"/>
        </w:rPr>
        <w:t>Naručitelj</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može</w:t>
      </w:r>
      <w:proofErr w:type="spellEnd"/>
      <w:proofErr w:type="gram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potvrditi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ili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odbiti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Nakon</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što</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Izvršitelj</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potvrdi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Dispoziciju</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ili</w:t>
      </w:r>
      <w:proofErr w:type="spellEnd"/>
      <w:r w:rsidR="00504780" w:rsidRPr="00477B5A">
        <w:rPr>
          <w:rFonts w:ascii="Arial" w:eastAsia="Times New Roman" w:hAnsi="Arial" w:cs="Arial"/>
          <w:sz w:val="18"/>
          <w:szCs w:val="18"/>
          <w:lang w:val="en-US"/>
        </w:rPr>
        <w:t xml:space="preserve"> ne </w:t>
      </w:r>
      <w:proofErr w:type="spellStart"/>
      <w:r w:rsidR="00504780" w:rsidRPr="00477B5A">
        <w:rPr>
          <w:rFonts w:ascii="Arial" w:eastAsia="Times New Roman" w:hAnsi="Arial" w:cs="Arial"/>
          <w:sz w:val="18"/>
          <w:szCs w:val="18"/>
          <w:lang w:val="en-US"/>
        </w:rPr>
        <w:t>reagira</w:t>
      </w:r>
      <w:proofErr w:type="spellEnd"/>
      <w:r w:rsidR="00504780" w:rsidRPr="00477B5A">
        <w:rPr>
          <w:rFonts w:ascii="Arial" w:eastAsia="Times New Roman" w:hAnsi="Arial" w:cs="Arial"/>
          <w:sz w:val="18"/>
          <w:szCs w:val="18"/>
          <w:lang w:val="en-US"/>
        </w:rPr>
        <w:t xml:space="preserve"> u </w:t>
      </w:r>
      <w:proofErr w:type="spellStart"/>
      <w:r w:rsidR="00504780" w:rsidRPr="00477B5A">
        <w:rPr>
          <w:rFonts w:ascii="Arial" w:eastAsia="Times New Roman" w:hAnsi="Arial" w:cs="Arial"/>
          <w:sz w:val="18"/>
          <w:szCs w:val="18"/>
          <w:lang w:val="en-US"/>
        </w:rPr>
        <w:t>navedenom</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roku</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ili</w:t>
      </w:r>
      <w:proofErr w:type="spellEnd"/>
      <w:r w:rsidR="00504780" w:rsidRPr="00477B5A">
        <w:rPr>
          <w:rFonts w:ascii="Arial" w:eastAsia="Times New Roman" w:hAnsi="Arial" w:cs="Arial"/>
          <w:sz w:val="18"/>
          <w:szCs w:val="18"/>
          <w:lang w:val="en-US"/>
        </w:rPr>
        <w:t xml:space="preserve"> </w:t>
      </w:r>
      <w:proofErr w:type="spellStart"/>
      <w:proofErr w:type="gramStart"/>
      <w:r w:rsidR="00504780" w:rsidRPr="00477B5A">
        <w:rPr>
          <w:rFonts w:ascii="Arial" w:eastAsia="Times New Roman" w:hAnsi="Arial" w:cs="Arial"/>
          <w:sz w:val="18"/>
          <w:szCs w:val="18"/>
          <w:lang w:val="en-US"/>
        </w:rPr>
        <w:t>Naručitelj</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potvrdi</w:t>
      </w:r>
      <w:proofErr w:type="spellEnd"/>
      <w:proofErr w:type="gram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novi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rok</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Dispozicija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postaje</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obvezujuća</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te</w:t>
      </w:r>
      <w:proofErr w:type="spellEnd"/>
      <w:r w:rsidR="00504780" w:rsidRPr="00477B5A">
        <w:rPr>
          <w:rFonts w:ascii="Arial" w:eastAsia="Times New Roman" w:hAnsi="Arial" w:cs="Arial"/>
          <w:sz w:val="18"/>
          <w:szCs w:val="18"/>
          <w:lang w:val="en-US"/>
        </w:rPr>
        <w:t xml:space="preserve"> je </w:t>
      </w:r>
      <w:proofErr w:type="spellStart"/>
      <w:r w:rsidR="00504780" w:rsidRPr="00477B5A">
        <w:rPr>
          <w:rFonts w:ascii="Arial" w:eastAsia="Times New Roman" w:hAnsi="Arial" w:cs="Arial"/>
          <w:sz w:val="18"/>
          <w:szCs w:val="18"/>
          <w:lang w:val="en-US"/>
        </w:rPr>
        <w:t>Izvršitelj</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obvezan</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izvršiti</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uslug</w:t>
      </w:r>
      <w:r w:rsidR="004504BE" w:rsidRPr="00477B5A">
        <w:rPr>
          <w:rFonts w:ascii="Arial" w:eastAsia="Times New Roman" w:hAnsi="Arial" w:cs="Arial"/>
          <w:sz w:val="18"/>
          <w:szCs w:val="18"/>
          <w:lang w:val="en-US"/>
        </w:rPr>
        <w:t>e</w:t>
      </w:r>
      <w:proofErr w:type="spellEnd"/>
      <w:r w:rsidR="00504780"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dok</w:t>
      </w:r>
      <w:proofErr w:type="spellEnd"/>
      <w:r w:rsidR="00504780" w:rsidRPr="00477B5A">
        <w:rPr>
          <w:rFonts w:ascii="Arial" w:eastAsia="Times New Roman" w:hAnsi="Arial" w:cs="Arial"/>
          <w:sz w:val="18"/>
          <w:szCs w:val="18"/>
          <w:lang w:val="en-US"/>
        </w:rPr>
        <w:t xml:space="preserve"> je </w:t>
      </w:r>
      <w:proofErr w:type="spellStart"/>
      <w:r w:rsidR="004504BE" w:rsidRPr="00477B5A">
        <w:rPr>
          <w:rFonts w:ascii="Arial" w:eastAsia="Times New Roman" w:hAnsi="Arial" w:cs="Arial"/>
          <w:sz w:val="18"/>
          <w:szCs w:val="18"/>
          <w:lang w:val="en-US"/>
        </w:rPr>
        <w:t>Naručitelj</w:t>
      </w:r>
      <w:proofErr w:type="spellEnd"/>
      <w:r w:rsidR="004504BE" w:rsidRPr="00477B5A">
        <w:rPr>
          <w:rFonts w:ascii="Arial" w:eastAsia="Times New Roman" w:hAnsi="Arial" w:cs="Arial"/>
          <w:sz w:val="18"/>
          <w:szCs w:val="18"/>
          <w:lang w:val="en-US"/>
        </w:rPr>
        <w:t xml:space="preserve"> </w:t>
      </w:r>
      <w:proofErr w:type="spellStart"/>
      <w:r w:rsidR="00504780" w:rsidRPr="00477B5A">
        <w:rPr>
          <w:rFonts w:ascii="Arial" w:eastAsia="Times New Roman" w:hAnsi="Arial" w:cs="Arial"/>
          <w:sz w:val="18"/>
          <w:szCs w:val="18"/>
          <w:lang w:val="en-US"/>
        </w:rPr>
        <w:t>dužan</w:t>
      </w:r>
      <w:proofErr w:type="spellEnd"/>
      <w:r w:rsidR="00504780"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eastAsia="en-US"/>
        </w:rPr>
        <w:t>preuzeti</w:t>
      </w:r>
      <w:proofErr w:type="spellEnd"/>
      <w:r w:rsidRPr="00477B5A">
        <w:rPr>
          <w:rFonts w:ascii="Arial" w:eastAsia="Times New Roman" w:hAnsi="Arial" w:cs="Arial"/>
          <w:sz w:val="18"/>
          <w:szCs w:val="18"/>
          <w:lang w:val="en-US" w:eastAsia="en-US"/>
        </w:rPr>
        <w:t xml:space="preserve"> </w:t>
      </w:r>
      <w:proofErr w:type="spellStart"/>
      <w:r w:rsidR="00BB28F7" w:rsidRPr="00477B5A">
        <w:rPr>
          <w:rFonts w:ascii="Arial" w:eastAsia="Times New Roman" w:hAnsi="Arial" w:cs="Arial"/>
          <w:sz w:val="18"/>
          <w:szCs w:val="18"/>
          <w:lang w:val="en-US" w:eastAsia="en-US"/>
        </w:rPr>
        <w:t>Uslugu</w:t>
      </w:r>
      <w:proofErr w:type="spellEnd"/>
      <w:r w:rsidR="00BB28F7" w:rsidRPr="00477B5A">
        <w:rPr>
          <w:rFonts w:ascii="Arial" w:eastAsia="Times New Roman" w:hAnsi="Arial" w:cs="Arial"/>
          <w:sz w:val="18"/>
          <w:szCs w:val="18"/>
          <w:lang w:val="en-US" w:eastAsia="en-US"/>
        </w:rPr>
        <w:t>/</w:t>
      </w:r>
      <w:proofErr w:type="spellStart"/>
      <w:r w:rsidR="00BB28F7" w:rsidRPr="00477B5A">
        <w:rPr>
          <w:rFonts w:ascii="Arial" w:eastAsia="Times New Roman" w:hAnsi="Arial" w:cs="Arial"/>
          <w:sz w:val="18"/>
          <w:szCs w:val="18"/>
          <w:lang w:val="en-US" w:eastAsia="en-US"/>
        </w:rPr>
        <w:t>Radove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naručen</w:t>
      </w:r>
      <w:r w:rsidR="00BB28F7" w:rsidRPr="00477B5A">
        <w:rPr>
          <w:rFonts w:ascii="Arial" w:eastAsia="Times New Roman" w:hAnsi="Arial" w:cs="Arial"/>
          <w:sz w:val="18"/>
          <w:szCs w:val="18"/>
          <w:lang w:val="en-US" w:eastAsia="en-US"/>
        </w:rPr>
        <w: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Dispozicijom</w:t>
      </w:r>
      <w:proofErr w:type="spellEnd"/>
      <w:r w:rsidRPr="00477B5A">
        <w:rPr>
          <w:rFonts w:ascii="Arial" w:eastAsia="Times New Roman" w:hAnsi="Arial" w:cs="Arial"/>
          <w:sz w:val="18"/>
          <w:szCs w:val="18"/>
          <w:lang w:val="en-US" w:eastAsia="en-US"/>
        </w:rPr>
        <w:t xml:space="preserve">. </w:t>
      </w:r>
      <w:proofErr w:type="spellStart"/>
      <w:r w:rsidR="00BB28F7"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opravdanog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razloga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zamijeniti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povući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Dispoziciju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samo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suglasnost</w:t>
      </w:r>
      <w:proofErr w:type="spellEnd"/>
      <w:r w:rsidRPr="00477B5A">
        <w:rPr>
          <w:rFonts w:ascii="Arial" w:eastAsia="Times New Roman" w:hAnsi="Arial" w:cs="Arial"/>
          <w:sz w:val="18"/>
          <w:szCs w:val="18"/>
          <w:lang w:val="en-US" w:eastAsia="en-US"/>
        </w:rPr>
        <w:t xml:space="preserve"> </w:t>
      </w:r>
      <w:proofErr w:type="spellStart"/>
      <w:r w:rsidR="00BB28F7"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00BB28F7"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neće</w:t>
      </w:r>
      <w:proofErr w:type="spellEnd"/>
      <w:r w:rsidRPr="00477B5A">
        <w:rPr>
          <w:rFonts w:ascii="Arial" w:eastAsia="Times New Roman" w:hAnsi="Arial" w:cs="Arial"/>
          <w:sz w:val="18"/>
          <w:szCs w:val="18"/>
          <w:lang w:val="en-US" w:eastAsia="en-US"/>
        </w:rPr>
        <w:t xml:space="preserve"> bez </w:t>
      </w:r>
      <w:proofErr w:type="spellStart"/>
      <w:r w:rsidRPr="00477B5A">
        <w:rPr>
          <w:rFonts w:ascii="Arial" w:eastAsia="Times New Roman" w:hAnsi="Arial" w:cs="Arial"/>
          <w:sz w:val="18"/>
          <w:szCs w:val="18"/>
          <w:lang w:val="en-US" w:eastAsia="en-US"/>
        </w:rPr>
        <w:t>opravdanog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razloga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uskratiti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davanje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suglasnosti</w:t>
      </w:r>
      <w:proofErr w:type="spellEnd"/>
      <w:r w:rsidRPr="00477B5A">
        <w:rPr>
          <w:rFonts w:ascii="Arial" w:eastAsia="Times New Roman" w:hAnsi="Arial" w:cs="Arial"/>
          <w:sz w:val="18"/>
          <w:szCs w:val="18"/>
          <w:lang w:val="en-US" w:eastAsia="en-US"/>
        </w:rPr>
        <w:t xml:space="preserve">. </w:t>
      </w:r>
    </w:p>
    <w:p w14:paraId="4F67E902" w14:textId="77777777" w:rsidR="005F7381" w:rsidRPr="00477B5A" w:rsidRDefault="005F7381"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Dispozicija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dostavlja</w:t>
      </w:r>
      <w:proofErr w:type="spellEnd"/>
      <w:r w:rsidRPr="00477B5A">
        <w:rPr>
          <w:rFonts w:ascii="Arial" w:eastAsia="Times New Roman" w:hAnsi="Arial" w:cs="Arial"/>
          <w:sz w:val="18"/>
          <w:szCs w:val="18"/>
          <w:lang w:val="en-US" w:eastAsia="en-US"/>
        </w:rPr>
        <w:t xml:space="preserve"> </w:t>
      </w:r>
      <w:proofErr w:type="spellStart"/>
      <w:r w:rsidR="00BB28F7"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Članku</w:t>
      </w:r>
      <w:proofErr w:type="spellEnd"/>
      <w:r w:rsidRPr="00477B5A">
        <w:rPr>
          <w:rFonts w:ascii="Arial" w:eastAsia="Times New Roman" w:hAnsi="Arial" w:cs="Arial"/>
          <w:sz w:val="18"/>
          <w:szCs w:val="18"/>
          <w:lang w:val="en-US" w:eastAsia="en-US"/>
        </w:rPr>
        <w:t xml:space="preserve"> </w:t>
      </w:r>
      <w:r w:rsidR="00E65EB7" w:rsidRPr="00477B5A">
        <w:rPr>
          <w:rFonts w:ascii="Arial" w:eastAsia="Times New Roman" w:hAnsi="Arial" w:cs="Arial"/>
          <w:sz w:val="18"/>
          <w:szCs w:val="18"/>
          <w:lang w:val="en-US" w:eastAsia="en-US"/>
        </w:rPr>
        <w:t>20</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ovih</w:t>
      </w:r>
      <w:proofErr w:type="spellEnd"/>
      <w:r w:rsidRPr="00477B5A">
        <w:rPr>
          <w:rFonts w:ascii="Arial" w:eastAsia="Times New Roman" w:hAnsi="Arial" w:cs="Arial"/>
          <w:sz w:val="18"/>
          <w:szCs w:val="18"/>
          <w:lang w:val="en-US" w:eastAsia="en-US"/>
        </w:rPr>
        <w:t xml:space="preserve"> OU.</w:t>
      </w:r>
    </w:p>
    <w:p w14:paraId="6062C50C"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82E4D9A"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3363EA88" w14:textId="77777777" w:rsidR="004F0F46"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5</w:t>
      </w:r>
      <w:r w:rsidR="00985C6D" w:rsidRPr="00477B5A">
        <w:rPr>
          <w:rFonts w:ascii="Arial" w:eastAsia="Times New Roman" w:hAnsi="Arial" w:cs="Arial"/>
          <w:b/>
          <w:sz w:val="18"/>
          <w:szCs w:val="18"/>
          <w:lang w:val="en-US" w:eastAsia="en-US"/>
        </w:rPr>
        <w:t xml:space="preserve">. </w:t>
      </w:r>
      <w:r w:rsidR="004F0F46" w:rsidRPr="00477B5A">
        <w:rPr>
          <w:rFonts w:ascii="Arial" w:eastAsia="Times New Roman" w:hAnsi="Arial" w:cs="Arial"/>
          <w:b/>
          <w:sz w:val="18"/>
          <w:szCs w:val="18"/>
          <w:lang w:val="en-US" w:eastAsia="en-US"/>
        </w:rPr>
        <w:t xml:space="preserve">RAČUNANJE </w:t>
      </w:r>
      <w:r w:rsidR="007205E7" w:rsidRPr="00477B5A">
        <w:rPr>
          <w:rFonts w:ascii="Arial" w:eastAsia="Times New Roman" w:hAnsi="Arial" w:cs="Arial"/>
          <w:b/>
          <w:sz w:val="18"/>
          <w:szCs w:val="18"/>
          <w:lang w:val="en-US" w:eastAsia="en-US"/>
        </w:rPr>
        <w:t xml:space="preserve">OSTALIH </w:t>
      </w:r>
      <w:r w:rsidR="004F0F46" w:rsidRPr="00477B5A">
        <w:rPr>
          <w:rFonts w:ascii="Arial" w:eastAsia="Times New Roman" w:hAnsi="Arial" w:cs="Arial"/>
          <w:b/>
          <w:sz w:val="18"/>
          <w:szCs w:val="18"/>
          <w:lang w:val="en-US" w:eastAsia="en-US"/>
        </w:rPr>
        <w:t>ROKOVA</w:t>
      </w:r>
    </w:p>
    <w:p w14:paraId="1B29383A"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75ED43A" w14:textId="77777777" w:rsidR="00A65960" w:rsidRPr="00477B5A" w:rsidRDefault="004F0F46"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Utvrđuje</w:t>
      </w:r>
      <w:proofErr w:type="spellEnd"/>
      <w:r w:rsidRPr="00477B5A">
        <w:rPr>
          <w:rFonts w:ascii="Arial" w:eastAsia="Times New Roman" w:hAnsi="Arial" w:cs="Arial"/>
          <w:sz w:val="18"/>
          <w:szCs w:val="18"/>
          <w:lang w:val="en-US" w:eastAsia="en-US"/>
        </w:rPr>
        <w:t xml:space="preserve"> se da se </w:t>
      </w:r>
      <w:proofErr w:type="spellStart"/>
      <w:r w:rsidRPr="00477B5A">
        <w:rPr>
          <w:rFonts w:ascii="Arial" w:eastAsia="Times New Roman" w:hAnsi="Arial" w:cs="Arial"/>
          <w:sz w:val="18"/>
          <w:szCs w:val="18"/>
          <w:lang w:val="en-US" w:eastAsia="en-US"/>
        </w:rPr>
        <w:t>svi</w:t>
      </w:r>
      <w:proofErr w:type="spellEnd"/>
      <w:r w:rsidR="007205E7" w:rsidRPr="00477B5A">
        <w:rPr>
          <w:rFonts w:ascii="Arial" w:eastAsia="Times New Roman" w:hAnsi="Arial" w:cs="Arial"/>
          <w:sz w:val="18"/>
          <w:szCs w:val="18"/>
          <w:lang w:val="en-US" w:eastAsia="en-US"/>
        </w:rPr>
        <w:t xml:space="preserve"> </w:t>
      </w:r>
      <w:proofErr w:type="spellStart"/>
      <w:r w:rsidR="007205E7" w:rsidRPr="00477B5A">
        <w:rPr>
          <w:rFonts w:ascii="Arial" w:eastAsia="Times New Roman" w:hAnsi="Arial" w:cs="Arial"/>
          <w:sz w:val="18"/>
          <w:szCs w:val="18"/>
          <w:lang w:val="en-US" w:eastAsia="en-US"/>
        </w:rPr>
        <w:t>ostali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računaju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kalendarski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Ugovorom</w:t>
      </w:r>
      <w:proofErr w:type="spellEnd"/>
      <w:r w:rsidRPr="00477B5A">
        <w:rPr>
          <w:rFonts w:ascii="Arial" w:eastAsia="Times New Roman" w:hAnsi="Arial" w:cs="Arial"/>
          <w:sz w:val="18"/>
          <w:szCs w:val="18"/>
          <w:lang w:val="en-US" w:eastAsia="en-US"/>
        </w:rPr>
        <w:t>/</w:t>
      </w:r>
      <w:r w:rsidR="006A06F3"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Narudžbenicom</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regulirano</w:t>
      </w:r>
      <w:proofErr w:type="spellEnd"/>
      <w:r w:rsidRPr="00477B5A">
        <w:rPr>
          <w:rFonts w:ascii="Arial" w:eastAsia="Times New Roman" w:hAnsi="Arial" w:cs="Arial"/>
          <w:sz w:val="18"/>
          <w:szCs w:val="18"/>
          <w:lang w:val="en-US" w:eastAsia="en-US"/>
        </w:rPr>
        <w:t xml:space="preserve"> da se </w:t>
      </w:r>
      <w:proofErr w:type="spellStart"/>
      <w:r w:rsidRPr="00477B5A">
        <w:rPr>
          <w:rFonts w:ascii="Arial" w:eastAsia="Times New Roman" w:hAnsi="Arial" w:cs="Arial"/>
          <w:sz w:val="18"/>
          <w:szCs w:val="18"/>
          <w:lang w:val="en-US" w:eastAsia="en-US"/>
        </w:rPr>
        <w:t>računaju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danima</w:t>
      </w:r>
      <w:proofErr w:type="spellEnd"/>
      <w:r w:rsidRPr="00477B5A">
        <w:rPr>
          <w:rFonts w:ascii="Arial" w:eastAsia="Times New Roman" w:hAnsi="Arial" w:cs="Arial"/>
          <w:sz w:val="18"/>
          <w:szCs w:val="18"/>
          <w:lang w:val="en-US" w:eastAsia="en-US"/>
        </w:rPr>
        <w:t xml:space="preserve">. </w:t>
      </w:r>
    </w:p>
    <w:p w14:paraId="2C006FAA" w14:textId="77777777" w:rsidR="004F0F46" w:rsidRPr="00477B5A" w:rsidRDefault="004F0F46"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Radnim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danom</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smatra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svaki</w:t>
      </w:r>
      <w:proofErr w:type="spellEnd"/>
      <w:r w:rsidRPr="00477B5A">
        <w:rPr>
          <w:rFonts w:ascii="Arial" w:eastAsia="Times New Roman" w:hAnsi="Arial" w:cs="Arial"/>
          <w:sz w:val="18"/>
          <w:szCs w:val="18"/>
          <w:lang w:val="en-US" w:eastAsia="en-US"/>
        </w:rPr>
        <w:t xml:space="preserve"> dan </w:t>
      </w:r>
      <w:proofErr w:type="spellStart"/>
      <w:r w:rsidRPr="00477B5A">
        <w:rPr>
          <w:rFonts w:ascii="Arial" w:eastAsia="Times New Roman" w:hAnsi="Arial" w:cs="Arial"/>
          <w:sz w:val="18"/>
          <w:szCs w:val="18"/>
          <w:lang w:val="en-US" w:eastAsia="en-US"/>
        </w:rPr>
        <w:t>osim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subote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nedjelje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blagdana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utvrđenog</w:t>
      </w:r>
      <w:proofErr w:type="spellEnd"/>
      <w:r w:rsidRPr="00477B5A">
        <w:rPr>
          <w:rFonts w:ascii="Arial" w:eastAsia="Times New Roman" w:hAnsi="Arial" w:cs="Arial"/>
          <w:sz w:val="18"/>
          <w:szCs w:val="18"/>
          <w:lang w:val="en-US" w:eastAsia="en-US"/>
        </w:rPr>
        <w:t xml:space="preserve"> </w:t>
      </w:r>
      <w:proofErr w:type="spellStart"/>
      <w:r w:rsidR="00E65EB7" w:rsidRPr="00477B5A">
        <w:rPr>
          <w:rFonts w:ascii="Arial" w:eastAsia="Times New Roman" w:hAnsi="Arial" w:cs="Arial"/>
          <w:sz w:val="18"/>
          <w:szCs w:val="18"/>
          <w:lang w:val="en-US" w:eastAsia="en-US"/>
        </w:rPr>
        <w:t>zakonskim</w:t>
      </w:r>
      <w:proofErr w:type="spellEnd"/>
      <w:r w:rsidR="00E65EB7"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propisom</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Republici</w:t>
      </w:r>
      <w:proofErr w:type="spellEnd"/>
      <w:r w:rsidRPr="00477B5A">
        <w:rPr>
          <w:rFonts w:ascii="Arial" w:eastAsia="Times New Roman" w:hAnsi="Arial" w:cs="Arial"/>
          <w:sz w:val="18"/>
          <w:szCs w:val="18"/>
          <w:lang w:val="en-US" w:eastAsia="en-US"/>
        </w:rPr>
        <w:t xml:space="preserve"> </w:t>
      </w:r>
      <w:proofErr w:type="spellStart"/>
      <w:r w:rsidR="00985C6D" w:rsidRPr="00477B5A">
        <w:rPr>
          <w:rFonts w:ascii="Arial" w:eastAsia="Times New Roman" w:hAnsi="Arial" w:cs="Arial"/>
          <w:sz w:val="18"/>
          <w:szCs w:val="18"/>
          <w:lang w:val="en-US" w:eastAsia="en-US"/>
        </w:rPr>
        <w:t>Hrvatskoj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posljednji</w:t>
      </w:r>
      <w:proofErr w:type="spellEnd"/>
      <w:r w:rsidRPr="00477B5A">
        <w:rPr>
          <w:rFonts w:ascii="Arial" w:eastAsia="Times New Roman" w:hAnsi="Arial" w:cs="Arial"/>
          <w:sz w:val="18"/>
          <w:szCs w:val="18"/>
          <w:lang w:val="en-US" w:eastAsia="en-US"/>
        </w:rPr>
        <w:t xml:space="preserve"> dan </w:t>
      </w:r>
      <w:proofErr w:type="spellStart"/>
      <w:r w:rsidRPr="00477B5A">
        <w:rPr>
          <w:rFonts w:ascii="Arial" w:eastAsia="Times New Roman" w:hAnsi="Arial" w:cs="Arial"/>
          <w:sz w:val="18"/>
          <w:szCs w:val="18"/>
          <w:lang w:val="en-US" w:eastAsia="en-US"/>
        </w:rPr>
        <w:t>roka</w:t>
      </w:r>
      <w:proofErr w:type="spellEnd"/>
      <w:r w:rsidRPr="00477B5A">
        <w:rPr>
          <w:rFonts w:ascii="Arial" w:eastAsia="Times New Roman" w:hAnsi="Arial" w:cs="Arial"/>
          <w:sz w:val="18"/>
          <w:szCs w:val="18"/>
          <w:lang w:val="en-US" w:eastAsia="en-US"/>
        </w:rPr>
        <w:t xml:space="preserve"> koji se </w:t>
      </w:r>
      <w:proofErr w:type="spellStart"/>
      <w:r w:rsidRPr="00477B5A">
        <w:rPr>
          <w:rFonts w:ascii="Arial" w:eastAsia="Times New Roman" w:hAnsi="Arial" w:cs="Arial"/>
          <w:sz w:val="18"/>
          <w:szCs w:val="18"/>
          <w:lang w:val="en-US" w:eastAsia="en-US"/>
        </w:rPr>
        <w:t>računa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kalendarski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padne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dan koji se ne </w:t>
      </w:r>
      <w:proofErr w:type="spellStart"/>
      <w:r w:rsidRPr="00477B5A">
        <w:rPr>
          <w:rFonts w:ascii="Arial" w:eastAsia="Times New Roman" w:hAnsi="Arial" w:cs="Arial"/>
          <w:sz w:val="18"/>
          <w:szCs w:val="18"/>
          <w:lang w:val="en-US" w:eastAsia="en-US"/>
        </w:rPr>
        <w:t>smatra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ističe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sljedeći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radni</w:t>
      </w:r>
      <w:proofErr w:type="spellEnd"/>
      <w:r w:rsidRPr="00477B5A">
        <w:rPr>
          <w:rFonts w:ascii="Arial" w:eastAsia="Times New Roman" w:hAnsi="Arial" w:cs="Arial"/>
          <w:sz w:val="18"/>
          <w:szCs w:val="18"/>
          <w:lang w:val="en-US" w:eastAsia="en-US"/>
        </w:rPr>
        <w:t xml:space="preserve"> dan.</w:t>
      </w:r>
    </w:p>
    <w:p w14:paraId="27C8A83F" w14:textId="77777777" w:rsidR="0028028D" w:rsidRPr="00477B5A" w:rsidRDefault="0028028D"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7EB4A68"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8926998" w14:textId="77777777" w:rsidR="00AD456C"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6</w:t>
      </w:r>
      <w:r w:rsidR="00985C6D" w:rsidRPr="00477B5A">
        <w:rPr>
          <w:rFonts w:ascii="Arial" w:eastAsia="Times New Roman" w:hAnsi="Arial" w:cs="Arial"/>
          <w:b/>
          <w:sz w:val="18"/>
          <w:szCs w:val="18"/>
          <w:lang w:val="en-US" w:eastAsia="en-US"/>
        </w:rPr>
        <w:t xml:space="preserve">. </w:t>
      </w:r>
      <w:r w:rsidR="00AD456C" w:rsidRPr="00477B5A">
        <w:rPr>
          <w:rFonts w:ascii="Arial" w:eastAsia="Times New Roman" w:hAnsi="Arial" w:cs="Arial"/>
          <w:b/>
          <w:sz w:val="18"/>
          <w:szCs w:val="18"/>
          <w:lang w:val="en-US" w:eastAsia="en-US"/>
        </w:rPr>
        <w:t>UVOĐENJE IZVRŠITELJA U POSAO</w:t>
      </w:r>
    </w:p>
    <w:p w14:paraId="23E9E90D"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F9E62E0" w14:textId="77777777" w:rsidR="0002671B" w:rsidRPr="00477B5A" w:rsidRDefault="005F19A6"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Kod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kojih</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potrebno</w:t>
      </w:r>
      <w:proofErr w:type="spellEnd"/>
      <w:r w:rsidRPr="00477B5A">
        <w:rPr>
          <w:rFonts w:ascii="Arial" w:eastAsia="Times New Roman" w:hAnsi="Arial" w:cs="Arial"/>
          <w:sz w:val="18"/>
          <w:szCs w:val="18"/>
          <w:lang w:val="en-US" w:eastAsia="en-US"/>
        </w:rPr>
        <w:t xml:space="preserve"> da se </w:t>
      </w:r>
      <w:proofErr w:type="spellStart"/>
      <w:r w:rsidRPr="00477B5A">
        <w:rPr>
          <w:rFonts w:ascii="Arial" w:eastAsia="Times New Roman" w:hAnsi="Arial" w:cs="Arial"/>
          <w:sz w:val="18"/>
          <w:szCs w:val="18"/>
          <w:lang w:val="en-US" w:eastAsia="en-US"/>
        </w:rPr>
        <w:t>prije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početka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predradnje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kako</w:t>
      </w:r>
      <w:proofErr w:type="spellEnd"/>
      <w:r w:rsidRPr="00477B5A">
        <w:rPr>
          <w:rFonts w:ascii="Arial" w:eastAsia="Times New Roman" w:hAnsi="Arial" w:cs="Arial"/>
          <w:sz w:val="18"/>
          <w:szCs w:val="18"/>
          <w:lang w:val="en-US" w:eastAsia="en-US"/>
        </w:rPr>
        <w:t xml:space="preserve"> bi se </w:t>
      </w:r>
      <w:proofErr w:type="spellStart"/>
      <w:r w:rsidRPr="00477B5A">
        <w:rPr>
          <w:rFonts w:ascii="Arial" w:eastAsia="Times New Roman" w:hAnsi="Arial" w:cs="Arial"/>
          <w:sz w:val="18"/>
          <w:szCs w:val="18"/>
          <w:lang w:val="en-US" w:eastAsia="en-US"/>
        </w:rPr>
        <w:t>ugovorene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mogli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primjerice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mora </w:t>
      </w:r>
      <w:proofErr w:type="spellStart"/>
      <w:r w:rsidRPr="00477B5A">
        <w:rPr>
          <w:rFonts w:ascii="Arial" w:eastAsia="Times New Roman" w:hAnsi="Arial" w:cs="Arial"/>
          <w:sz w:val="18"/>
          <w:szCs w:val="18"/>
          <w:lang w:val="en-US" w:eastAsia="en-US"/>
        </w:rPr>
        <w:t>predati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lokaciju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mora </w:t>
      </w:r>
      <w:proofErr w:type="spellStart"/>
      <w:r w:rsidRPr="00477B5A">
        <w:rPr>
          <w:rFonts w:ascii="Arial" w:eastAsia="Times New Roman" w:hAnsi="Arial" w:cs="Arial"/>
          <w:sz w:val="18"/>
          <w:szCs w:val="18"/>
          <w:lang w:val="en-US" w:eastAsia="en-US"/>
        </w:rPr>
        <w:t>predati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dokumentaciju</w:t>
      </w:r>
      <w:proofErr w:type="spellEnd"/>
      <w:r w:rsidRPr="00477B5A">
        <w:rPr>
          <w:rFonts w:ascii="Arial" w:eastAsia="Times New Roman" w:hAnsi="Arial" w:cs="Arial"/>
          <w:sz w:val="18"/>
          <w:szCs w:val="18"/>
          <w:lang w:val="en-US" w:eastAsia="en-US"/>
        </w:rPr>
        <w:t xml:space="preserve"> bez </w:t>
      </w:r>
      <w:proofErr w:type="spellStart"/>
      <w:r w:rsidRPr="00477B5A">
        <w:rPr>
          <w:rFonts w:ascii="Arial" w:eastAsia="Times New Roman" w:hAnsi="Arial" w:cs="Arial"/>
          <w:sz w:val="18"/>
          <w:szCs w:val="18"/>
          <w:lang w:val="en-US" w:eastAsia="en-US"/>
        </w:rPr>
        <w:t>koje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iste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Radovi</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mogu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sl.)</w:t>
      </w:r>
      <w:r w:rsidR="006C49AF"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r w:rsidR="0002671B" w:rsidRPr="00477B5A">
        <w:rPr>
          <w:rFonts w:ascii="Arial" w:eastAsia="Times New Roman" w:hAnsi="Arial" w:cs="Arial"/>
          <w:sz w:val="18"/>
          <w:szCs w:val="18"/>
          <w:lang w:val="en-US" w:eastAsia="en-US"/>
        </w:rPr>
        <w:t xml:space="preserve">je </w:t>
      </w:r>
      <w:proofErr w:type="spellStart"/>
      <w:r w:rsidR="0002671B" w:rsidRPr="00477B5A">
        <w:rPr>
          <w:rFonts w:ascii="Arial" w:eastAsia="Times New Roman" w:hAnsi="Arial" w:cs="Arial"/>
          <w:sz w:val="18"/>
          <w:szCs w:val="18"/>
          <w:lang w:val="en-US" w:eastAsia="en-US"/>
        </w:rPr>
        <w:t>duž</w:t>
      </w:r>
      <w:r w:rsidRPr="00477B5A">
        <w:rPr>
          <w:rFonts w:ascii="Arial" w:eastAsia="Times New Roman" w:hAnsi="Arial" w:cs="Arial"/>
          <w:sz w:val="18"/>
          <w:szCs w:val="18"/>
          <w:lang w:val="en-US" w:eastAsia="en-US"/>
        </w:rPr>
        <w:t>an</w:t>
      </w:r>
      <w:proofErr w:type="spellEnd"/>
      <w:r w:rsidRPr="00477B5A">
        <w:rPr>
          <w:rFonts w:ascii="Arial" w:eastAsia="Times New Roman" w:hAnsi="Arial" w:cs="Arial"/>
          <w:sz w:val="18"/>
          <w:szCs w:val="18"/>
          <w:lang w:val="en-US" w:eastAsia="en-US"/>
        </w:rPr>
        <w:t xml:space="preserve"> </w:t>
      </w:r>
      <w:proofErr w:type="spellStart"/>
      <w:r w:rsidR="0002671B" w:rsidRPr="00477B5A">
        <w:rPr>
          <w:rFonts w:ascii="Arial" w:eastAsia="Times New Roman" w:hAnsi="Arial" w:cs="Arial"/>
          <w:sz w:val="18"/>
          <w:szCs w:val="18"/>
          <w:lang w:val="en-US" w:eastAsia="en-US"/>
        </w:rPr>
        <w:t>uvesti</w:t>
      </w:r>
      <w:proofErr w:type="spellEnd"/>
      <w:r w:rsidR="0002671B"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0002671B" w:rsidRPr="00477B5A">
        <w:rPr>
          <w:rFonts w:ascii="Arial" w:eastAsia="Times New Roman" w:hAnsi="Arial" w:cs="Arial"/>
          <w:sz w:val="18"/>
          <w:szCs w:val="18"/>
          <w:lang w:val="en-US" w:eastAsia="en-US"/>
        </w:rPr>
        <w:t xml:space="preserve"> u </w:t>
      </w:r>
      <w:proofErr w:type="spellStart"/>
      <w:r w:rsidR="0002671B" w:rsidRPr="00477B5A">
        <w:rPr>
          <w:rFonts w:ascii="Arial" w:eastAsia="Times New Roman" w:hAnsi="Arial" w:cs="Arial"/>
          <w:sz w:val="18"/>
          <w:szCs w:val="18"/>
          <w:lang w:val="en-US" w:eastAsia="en-US"/>
        </w:rPr>
        <w:t>posao</w:t>
      </w:r>
      <w:proofErr w:type="spellEnd"/>
      <w:r w:rsidR="0002671B" w:rsidRPr="00477B5A">
        <w:rPr>
          <w:rFonts w:ascii="Arial" w:eastAsia="Times New Roman" w:hAnsi="Arial" w:cs="Arial"/>
          <w:sz w:val="18"/>
          <w:szCs w:val="18"/>
          <w:lang w:val="en-US" w:eastAsia="en-US"/>
        </w:rPr>
        <w:t xml:space="preserve"> </w:t>
      </w:r>
      <w:proofErr w:type="spellStart"/>
      <w:r w:rsidR="006C49AF" w:rsidRPr="00477B5A">
        <w:rPr>
          <w:rFonts w:ascii="Arial" w:eastAsia="Times New Roman" w:hAnsi="Arial" w:cs="Arial"/>
          <w:sz w:val="18"/>
          <w:szCs w:val="18"/>
          <w:lang w:val="en-US" w:eastAsia="en-US"/>
        </w:rPr>
        <w:t>sukladno</w:t>
      </w:r>
      <w:proofErr w:type="spellEnd"/>
      <w:r w:rsidR="006C49AF" w:rsidRPr="00477B5A">
        <w:rPr>
          <w:rFonts w:ascii="Arial" w:eastAsia="Times New Roman" w:hAnsi="Arial" w:cs="Arial"/>
          <w:sz w:val="18"/>
          <w:szCs w:val="18"/>
          <w:lang w:val="en-US" w:eastAsia="en-US"/>
        </w:rPr>
        <w:t xml:space="preserve"> </w:t>
      </w:r>
      <w:proofErr w:type="spellStart"/>
      <w:r w:rsidR="006C49AF" w:rsidRPr="00477B5A">
        <w:rPr>
          <w:rFonts w:ascii="Arial" w:eastAsia="Times New Roman" w:hAnsi="Arial" w:cs="Arial"/>
          <w:sz w:val="18"/>
          <w:szCs w:val="18"/>
          <w:lang w:val="en-US" w:eastAsia="en-US"/>
        </w:rPr>
        <w:t>roku</w:t>
      </w:r>
      <w:proofErr w:type="spellEnd"/>
      <w:r w:rsidR="006C49AF" w:rsidRPr="00477B5A">
        <w:rPr>
          <w:rFonts w:ascii="Arial" w:eastAsia="Times New Roman" w:hAnsi="Arial" w:cs="Arial"/>
          <w:sz w:val="18"/>
          <w:szCs w:val="18"/>
          <w:lang w:val="en-US" w:eastAsia="en-US"/>
        </w:rPr>
        <w:t xml:space="preserve"> </w:t>
      </w:r>
      <w:proofErr w:type="spellStart"/>
      <w:r w:rsidR="006C49AF" w:rsidRPr="00477B5A">
        <w:rPr>
          <w:rFonts w:ascii="Arial" w:eastAsia="Times New Roman" w:hAnsi="Arial" w:cs="Arial"/>
          <w:sz w:val="18"/>
          <w:szCs w:val="18"/>
          <w:lang w:val="en-US" w:eastAsia="en-US"/>
        </w:rPr>
        <w:t>definiranom</w:t>
      </w:r>
      <w:proofErr w:type="spellEnd"/>
      <w:r w:rsidR="006C49AF" w:rsidRPr="00477B5A">
        <w:rPr>
          <w:rFonts w:ascii="Arial" w:eastAsia="Times New Roman" w:hAnsi="Arial" w:cs="Arial"/>
          <w:sz w:val="18"/>
          <w:szCs w:val="18"/>
          <w:lang w:val="en-US" w:eastAsia="en-US"/>
        </w:rPr>
        <w:t xml:space="preserve"> u</w:t>
      </w:r>
      <w:r w:rsidR="0002671B" w:rsidRPr="00477B5A">
        <w:rPr>
          <w:rFonts w:ascii="Arial" w:eastAsia="Times New Roman" w:hAnsi="Arial" w:cs="Arial"/>
          <w:sz w:val="18"/>
          <w:szCs w:val="18"/>
          <w:lang w:val="en-US" w:eastAsia="en-US"/>
        </w:rPr>
        <w:t xml:space="preserve"> </w:t>
      </w:r>
      <w:proofErr w:type="spellStart"/>
      <w:r w:rsidR="0002671B" w:rsidRPr="00477B5A">
        <w:rPr>
          <w:rFonts w:ascii="Arial" w:eastAsia="Times New Roman" w:hAnsi="Arial" w:cs="Arial"/>
          <w:sz w:val="18"/>
          <w:szCs w:val="18"/>
          <w:lang w:val="en-US" w:eastAsia="en-US"/>
        </w:rPr>
        <w:t>Ugovor</w:t>
      </w:r>
      <w:r w:rsidR="006C49AF" w:rsidRPr="00477B5A">
        <w:rPr>
          <w:rFonts w:ascii="Arial" w:eastAsia="Times New Roman" w:hAnsi="Arial" w:cs="Arial"/>
          <w:sz w:val="18"/>
          <w:szCs w:val="18"/>
          <w:lang w:val="en-US" w:eastAsia="en-US"/>
        </w:rPr>
        <w:t>u</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Narudžbenic</w:t>
      </w:r>
      <w:r w:rsidR="006C49AF" w:rsidRPr="00477B5A">
        <w:rPr>
          <w:rFonts w:ascii="Arial" w:eastAsia="Times New Roman" w:hAnsi="Arial" w:cs="Arial"/>
          <w:sz w:val="18"/>
          <w:szCs w:val="18"/>
          <w:lang w:val="en-US" w:eastAsia="en-US"/>
        </w:rPr>
        <w:t>i</w:t>
      </w:r>
      <w:proofErr w:type="spellEnd"/>
      <w:r w:rsidR="0002671B" w:rsidRPr="00477B5A">
        <w:rPr>
          <w:rFonts w:ascii="Arial" w:eastAsia="Times New Roman" w:hAnsi="Arial" w:cs="Arial"/>
          <w:sz w:val="18"/>
          <w:szCs w:val="18"/>
          <w:lang w:val="en-US" w:eastAsia="en-US"/>
        </w:rPr>
        <w:t>.</w:t>
      </w:r>
    </w:p>
    <w:p w14:paraId="5A440C55" w14:textId="77777777" w:rsidR="0002671B" w:rsidRPr="00477B5A" w:rsidRDefault="001530FE"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Radi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uvođenja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prethodno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pozvati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navodeći</w:t>
      </w:r>
      <w:proofErr w:type="spellEnd"/>
      <w:r w:rsidRPr="00477B5A">
        <w:rPr>
          <w:rFonts w:ascii="Arial" w:eastAsia="Times New Roman" w:hAnsi="Arial" w:cs="Arial"/>
          <w:sz w:val="18"/>
          <w:szCs w:val="18"/>
          <w:lang w:val="en-US" w:eastAsia="en-US"/>
        </w:rPr>
        <w:t xml:space="preserve"> datum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sat </w:t>
      </w:r>
      <w:proofErr w:type="spellStart"/>
      <w:r w:rsidRPr="00477B5A">
        <w:rPr>
          <w:rFonts w:ascii="Arial" w:eastAsia="Times New Roman" w:hAnsi="Arial" w:cs="Arial"/>
          <w:sz w:val="18"/>
          <w:szCs w:val="18"/>
          <w:lang w:val="en-US" w:eastAsia="en-US"/>
        </w:rPr>
        <w:t>uvođenja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r w:rsidR="0002671B" w:rsidRPr="00477B5A">
        <w:rPr>
          <w:rFonts w:ascii="Arial" w:eastAsia="Times New Roman" w:hAnsi="Arial" w:cs="Arial"/>
          <w:sz w:val="18"/>
          <w:szCs w:val="18"/>
          <w:lang w:val="en-US" w:eastAsia="en-US"/>
        </w:rPr>
        <w:t xml:space="preserve">O </w:t>
      </w:r>
      <w:proofErr w:type="spellStart"/>
      <w:r w:rsidR="0002671B" w:rsidRPr="00477B5A">
        <w:rPr>
          <w:rFonts w:ascii="Arial" w:eastAsia="Times New Roman" w:hAnsi="Arial" w:cs="Arial"/>
          <w:sz w:val="18"/>
          <w:szCs w:val="18"/>
          <w:lang w:val="en-US" w:eastAsia="en-US"/>
        </w:rPr>
        <w:t>uvođenju</w:t>
      </w:r>
      <w:proofErr w:type="spellEnd"/>
      <w:r w:rsidR="0002671B" w:rsidRPr="00477B5A">
        <w:rPr>
          <w:rFonts w:ascii="Arial" w:eastAsia="Times New Roman" w:hAnsi="Arial" w:cs="Arial"/>
          <w:sz w:val="18"/>
          <w:szCs w:val="18"/>
          <w:lang w:val="en-US" w:eastAsia="en-US"/>
        </w:rPr>
        <w:t xml:space="preserve"> u </w:t>
      </w:r>
      <w:proofErr w:type="spellStart"/>
      <w:r w:rsidR="0002671B" w:rsidRPr="00477B5A">
        <w:rPr>
          <w:rFonts w:ascii="Arial" w:eastAsia="Times New Roman" w:hAnsi="Arial" w:cs="Arial"/>
          <w:sz w:val="18"/>
          <w:szCs w:val="18"/>
          <w:lang w:val="en-US" w:eastAsia="en-US"/>
        </w:rPr>
        <w:t>posao</w:t>
      </w:r>
      <w:proofErr w:type="spellEnd"/>
      <w:r w:rsidR="005F19A6" w:rsidRPr="00477B5A">
        <w:rPr>
          <w:rFonts w:ascii="Arial" w:eastAsia="Times New Roman" w:hAnsi="Arial" w:cs="Arial"/>
          <w:sz w:val="18"/>
          <w:szCs w:val="18"/>
          <w:lang w:val="en-US" w:eastAsia="en-US"/>
        </w:rPr>
        <w:t xml:space="preserve"> </w:t>
      </w:r>
      <w:proofErr w:type="spellStart"/>
      <w:r w:rsidR="0002671B" w:rsidRPr="00477B5A">
        <w:rPr>
          <w:rFonts w:ascii="Arial" w:eastAsia="Times New Roman" w:hAnsi="Arial" w:cs="Arial"/>
          <w:sz w:val="18"/>
          <w:szCs w:val="18"/>
          <w:lang w:val="en-US" w:eastAsia="en-US"/>
        </w:rPr>
        <w:t>sastavlja</w:t>
      </w:r>
      <w:proofErr w:type="spellEnd"/>
      <w:r w:rsidR="0002671B" w:rsidRPr="00477B5A">
        <w:rPr>
          <w:rFonts w:ascii="Arial" w:eastAsia="Times New Roman" w:hAnsi="Arial" w:cs="Arial"/>
          <w:sz w:val="18"/>
          <w:szCs w:val="18"/>
          <w:lang w:val="en-US" w:eastAsia="en-US"/>
        </w:rPr>
        <w:t xml:space="preserve"> se </w:t>
      </w:r>
      <w:proofErr w:type="spellStart"/>
      <w:r w:rsidR="0002671B" w:rsidRPr="00477B5A">
        <w:rPr>
          <w:rFonts w:ascii="Arial" w:eastAsia="Times New Roman" w:hAnsi="Arial" w:cs="Arial"/>
          <w:sz w:val="18"/>
          <w:szCs w:val="18"/>
          <w:lang w:val="en-US" w:eastAsia="en-US"/>
        </w:rPr>
        <w:t>poseban</w:t>
      </w:r>
      <w:proofErr w:type="spellEnd"/>
      <w:r w:rsidR="0002671B" w:rsidRPr="00477B5A">
        <w:rPr>
          <w:rFonts w:ascii="Arial" w:eastAsia="Times New Roman" w:hAnsi="Arial" w:cs="Arial"/>
          <w:sz w:val="18"/>
          <w:szCs w:val="18"/>
          <w:lang w:val="en-US" w:eastAsia="en-US"/>
        </w:rPr>
        <w:t xml:space="preserve"> </w:t>
      </w:r>
      <w:proofErr w:type="spellStart"/>
      <w:r w:rsidR="0002671B" w:rsidRPr="00477B5A">
        <w:rPr>
          <w:rFonts w:ascii="Arial" w:eastAsia="Times New Roman" w:hAnsi="Arial" w:cs="Arial"/>
          <w:sz w:val="18"/>
          <w:szCs w:val="18"/>
          <w:lang w:val="en-US" w:eastAsia="en-US"/>
        </w:rPr>
        <w:t>Zapisnik</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te</w:t>
      </w:r>
      <w:proofErr w:type="spellEnd"/>
      <w:r w:rsidR="005F19A6" w:rsidRPr="00477B5A">
        <w:rPr>
          <w:rFonts w:ascii="Arial" w:eastAsia="Times New Roman" w:hAnsi="Arial" w:cs="Arial"/>
          <w:sz w:val="18"/>
          <w:szCs w:val="18"/>
          <w:lang w:val="en-US" w:eastAsia="en-US"/>
        </w:rPr>
        <w:t xml:space="preserve"> od tog </w:t>
      </w:r>
      <w:proofErr w:type="spellStart"/>
      <w:r w:rsidR="005F19A6" w:rsidRPr="00477B5A">
        <w:rPr>
          <w:rFonts w:ascii="Arial" w:eastAsia="Times New Roman" w:hAnsi="Arial" w:cs="Arial"/>
          <w:sz w:val="18"/>
          <w:szCs w:val="18"/>
          <w:lang w:val="en-US" w:eastAsia="en-US"/>
        </w:rPr>
        <w:t>trenutka</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počinju</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teći</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svi</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rokovi</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vezano</w:t>
      </w:r>
      <w:proofErr w:type="spellEnd"/>
      <w:r w:rsidR="005F19A6" w:rsidRPr="00477B5A">
        <w:rPr>
          <w:rFonts w:ascii="Arial" w:eastAsia="Times New Roman" w:hAnsi="Arial" w:cs="Arial"/>
          <w:sz w:val="18"/>
          <w:szCs w:val="18"/>
          <w:lang w:val="en-US" w:eastAsia="en-US"/>
        </w:rPr>
        <w:t xml:space="preserve"> za </w:t>
      </w:r>
      <w:proofErr w:type="spellStart"/>
      <w:r w:rsidR="005F19A6" w:rsidRPr="00477B5A">
        <w:rPr>
          <w:rFonts w:ascii="Arial" w:eastAsia="Times New Roman" w:hAnsi="Arial" w:cs="Arial"/>
          <w:sz w:val="18"/>
          <w:szCs w:val="18"/>
          <w:lang w:val="en-US" w:eastAsia="en-US"/>
        </w:rPr>
        <w:t>izvršenje</w:t>
      </w:r>
      <w:proofErr w:type="spellEnd"/>
      <w:r w:rsidR="005F19A6" w:rsidRPr="00477B5A">
        <w:rPr>
          <w:rFonts w:ascii="Arial" w:eastAsia="Times New Roman" w:hAnsi="Arial" w:cs="Arial"/>
          <w:sz w:val="18"/>
          <w:szCs w:val="18"/>
          <w:lang w:val="en-US" w:eastAsia="en-US"/>
        </w:rPr>
        <w:t xml:space="preserve"> </w:t>
      </w:r>
      <w:proofErr w:type="spellStart"/>
      <w:r w:rsidR="005F19A6" w:rsidRPr="00477B5A">
        <w:rPr>
          <w:rFonts w:ascii="Arial" w:eastAsia="Times New Roman" w:hAnsi="Arial" w:cs="Arial"/>
          <w:sz w:val="18"/>
          <w:szCs w:val="18"/>
          <w:lang w:val="en-US" w:eastAsia="en-US"/>
        </w:rPr>
        <w:t>Usluge</w:t>
      </w:r>
      <w:proofErr w:type="spellEnd"/>
      <w:r w:rsidR="005F19A6" w:rsidRPr="00477B5A">
        <w:rPr>
          <w:rFonts w:ascii="Arial" w:eastAsia="Times New Roman" w:hAnsi="Arial" w:cs="Arial"/>
          <w:sz w:val="18"/>
          <w:szCs w:val="18"/>
          <w:lang w:val="en-US" w:eastAsia="en-US"/>
        </w:rPr>
        <w:t>/</w:t>
      </w:r>
      <w:proofErr w:type="spellStart"/>
      <w:r w:rsidR="005F19A6"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0002671B" w:rsidRPr="00477B5A">
        <w:rPr>
          <w:rFonts w:ascii="Arial" w:eastAsia="Times New Roman" w:hAnsi="Arial" w:cs="Arial"/>
          <w:sz w:val="18"/>
          <w:szCs w:val="18"/>
          <w:lang w:val="en-US" w:eastAsia="en-US"/>
        </w:rPr>
        <w:t>.</w:t>
      </w:r>
    </w:p>
    <w:p w14:paraId="7F99F45D" w14:textId="77777777" w:rsidR="0002671B" w:rsidRPr="00477B5A" w:rsidRDefault="0002671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lastRenderedPageBreak/>
        <w:t>Ako</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mogućnosti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uvesti</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Izvršitelja</w:t>
      </w:r>
      <w:proofErr w:type="spellEnd"/>
      <w:r w:rsidR="001530FE"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stavka</w:t>
      </w:r>
      <w:proofErr w:type="spellEnd"/>
      <w:r w:rsidRPr="00477B5A">
        <w:rPr>
          <w:rFonts w:ascii="Arial" w:eastAsia="Times New Roman" w:hAnsi="Arial" w:cs="Arial"/>
          <w:sz w:val="18"/>
          <w:szCs w:val="18"/>
          <w:lang w:val="en-US" w:eastAsia="en-US"/>
        </w:rPr>
        <w:t xml:space="preserve"> 1 </w:t>
      </w:r>
      <w:proofErr w:type="spellStart"/>
      <w:r w:rsidRPr="00477B5A">
        <w:rPr>
          <w:rFonts w:ascii="Arial" w:eastAsia="Times New Roman" w:hAnsi="Arial" w:cs="Arial"/>
          <w:sz w:val="18"/>
          <w:szCs w:val="18"/>
          <w:lang w:val="en-US" w:eastAsia="en-US"/>
        </w:rPr>
        <w:t>ovog</w:t>
      </w:r>
      <w:proofErr w:type="spellEnd"/>
      <w:r w:rsidRPr="00477B5A">
        <w:rPr>
          <w:rFonts w:ascii="Arial" w:eastAsia="Times New Roman" w:hAnsi="Arial" w:cs="Arial"/>
          <w:sz w:val="18"/>
          <w:szCs w:val="18"/>
          <w:lang w:val="en-US" w:eastAsia="en-US"/>
        </w:rPr>
        <w:t xml:space="preserve"> </w:t>
      </w:r>
      <w:proofErr w:type="spellStart"/>
      <w:proofErr w:type="gramStart"/>
      <w:r w:rsidR="0050482A" w:rsidRPr="00477B5A">
        <w:rPr>
          <w:rFonts w:ascii="Arial" w:eastAsia="Times New Roman" w:hAnsi="Arial" w:cs="Arial"/>
          <w:sz w:val="18"/>
          <w:szCs w:val="18"/>
          <w:lang w:val="en-US" w:eastAsia="en-US"/>
        </w:rPr>
        <w:t>Č</w:t>
      </w:r>
      <w:r w:rsidRPr="00477B5A">
        <w:rPr>
          <w:rFonts w:ascii="Arial" w:eastAsia="Times New Roman" w:hAnsi="Arial" w:cs="Arial"/>
          <w:sz w:val="18"/>
          <w:szCs w:val="18"/>
          <w:lang w:val="en-US" w:eastAsia="en-US"/>
        </w:rPr>
        <w:t>lanka</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Naručitelj</w:t>
      </w:r>
      <w:proofErr w:type="spellEnd"/>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pristupiti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uvođenju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čim</w:t>
      </w:r>
      <w:proofErr w:type="spellEnd"/>
      <w:r w:rsidRPr="00477B5A">
        <w:rPr>
          <w:rFonts w:ascii="Arial" w:eastAsia="Times New Roman" w:hAnsi="Arial" w:cs="Arial"/>
          <w:sz w:val="18"/>
          <w:szCs w:val="18"/>
          <w:lang w:val="en-US" w:eastAsia="en-US"/>
        </w:rPr>
        <w:t xml:space="preserve"> to </w:t>
      </w:r>
      <w:proofErr w:type="spellStart"/>
      <w:r w:rsidRPr="00477B5A">
        <w:rPr>
          <w:rFonts w:ascii="Arial" w:eastAsia="Times New Roman" w:hAnsi="Arial" w:cs="Arial"/>
          <w:sz w:val="18"/>
          <w:szCs w:val="18"/>
          <w:lang w:val="en-US" w:eastAsia="en-US"/>
        </w:rPr>
        <w:t>bude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moguće</w:t>
      </w:r>
      <w:proofErr w:type="spellEnd"/>
      <w:r w:rsidRPr="00477B5A">
        <w:rPr>
          <w:rFonts w:ascii="Arial" w:eastAsia="Times New Roman" w:hAnsi="Arial" w:cs="Arial"/>
          <w:sz w:val="18"/>
          <w:szCs w:val="18"/>
          <w:lang w:val="en-US" w:eastAsia="en-US"/>
        </w:rPr>
        <w:t xml:space="preserve">, </w:t>
      </w:r>
      <w:r w:rsidR="001530FE" w:rsidRPr="00477B5A">
        <w:rPr>
          <w:rFonts w:ascii="Arial" w:eastAsia="Times New Roman" w:hAnsi="Arial" w:cs="Arial"/>
          <w:sz w:val="18"/>
          <w:szCs w:val="18"/>
          <w:lang w:val="en-US" w:eastAsia="en-US"/>
        </w:rPr>
        <w:t xml:space="preserve">o </w:t>
      </w:r>
      <w:proofErr w:type="spellStart"/>
      <w:r w:rsidR="001530FE" w:rsidRPr="00477B5A">
        <w:rPr>
          <w:rFonts w:ascii="Arial" w:eastAsia="Times New Roman" w:hAnsi="Arial" w:cs="Arial"/>
          <w:sz w:val="18"/>
          <w:szCs w:val="18"/>
          <w:lang w:val="en-US" w:eastAsia="en-US"/>
        </w:rPr>
        <w:t>čemu</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će</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pravodobno</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obavijestiti</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Izvršitelja</w:t>
      </w:r>
      <w:proofErr w:type="spellEnd"/>
      <w:r w:rsidR="001530FE"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čemu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ugovorenih</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Usluga</w:t>
      </w:r>
      <w:proofErr w:type="spellEnd"/>
      <w:r w:rsidR="001530FE"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teku</w:t>
      </w:r>
      <w:proofErr w:type="spellEnd"/>
      <w:r w:rsidRPr="00477B5A">
        <w:rPr>
          <w:rFonts w:ascii="Arial" w:eastAsia="Times New Roman" w:hAnsi="Arial" w:cs="Arial"/>
          <w:sz w:val="18"/>
          <w:szCs w:val="18"/>
          <w:lang w:val="en-US" w:eastAsia="en-US"/>
        </w:rPr>
        <w:t>.</w:t>
      </w:r>
    </w:p>
    <w:p w14:paraId="50408BAB" w14:textId="77777777" w:rsidR="0002671B" w:rsidRPr="00477B5A" w:rsidRDefault="0002671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Izvršitelj</w:t>
      </w:r>
      <w:proofErr w:type="spellEnd"/>
      <w:r w:rsidR="001530FE"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ne </w:t>
      </w:r>
      <w:proofErr w:type="spellStart"/>
      <w:r w:rsidRPr="00477B5A">
        <w:rPr>
          <w:rFonts w:ascii="Arial" w:eastAsia="Times New Roman" w:hAnsi="Arial" w:cs="Arial"/>
          <w:sz w:val="18"/>
          <w:szCs w:val="18"/>
          <w:lang w:val="en-US" w:eastAsia="en-US"/>
        </w:rPr>
        <w:t>pristupi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uvođenju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započne</w:t>
      </w:r>
      <w:proofErr w:type="spellEnd"/>
      <w:r w:rsidRPr="00477B5A">
        <w:rPr>
          <w:rFonts w:ascii="Arial" w:eastAsia="Times New Roman" w:hAnsi="Arial" w:cs="Arial"/>
          <w:sz w:val="18"/>
          <w:szCs w:val="18"/>
          <w:lang w:val="en-US" w:eastAsia="en-US"/>
        </w:rPr>
        <w:t xml:space="preserve"> s </w:t>
      </w:r>
      <w:proofErr w:type="spellStart"/>
      <w:r w:rsidR="001530FE" w:rsidRPr="00477B5A">
        <w:rPr>
          <w:rFonts w:ascii="Arial" w:eastAsia="Times New Roman" w:hAnsi="Arial" w:cs="Arial"/>
          <w:sz w:val="18"/>
          <w:szCs w:val="18"/>
          <w:lang w:val="en-US" w:eastAsia="en-US"/>
        </w:rPr>
        <w:t>izvršenjem</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Usluga</w:t>
      </w:r>
      <w:proofErr w:type="spellEnd"/>
      <w:r w:rsidR="001530FE" w:rsidRPr="00477B5A">
        <w:rPr>
          <w:rFonts w:ascii="Arial" w:eastAsia="Times New Roman" w:hAnsi="Arial" w:cs="Arial"/>
          <w:sz w:val="18"/>
          <w:szCs w:val="18"/>
          <w:lang w:val="en-US" w:eastAsia="en-US"/>
        </w:rPr>
        <w:t>/</w:t>
      </w:r>
      <w:proofErr w:type="spellStart"/>
      <w:r w:rsidR="001530FE" w:rsidRPr="00477B5A">
        <w:rPr>
          <w:rFonts w:ascii="Arial" w:eastAsia="Times New Roman" w:hAnsi="Arial" w:cs="Arial"/>
          <w:sz w:val="18"/>
          <w:szCs w:val="18"/>
          <w:lang w:val="en-US" w:eastAsia="en-US"/>
        </w:rPr>
        <w:t>R</w:t>
      </w:r>
      <w:r w:rsidRPr="00477B5A">
        <w:rPr>
          <w:rFonts w:ascii="Arial" w:eastAsia="Times New Roman" w:hAnsi="Arial" w:cs="Arial"/>
          <w:sz w:val="18"/>
          <w:szCs w:val="18"/>
          <w:lang w:val="en-US" w:eastAsia="en-US"/>
        </w:rPr>
        <w:t>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odmah</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uvođenju</w:t>
      </w:r>
      <w:proofErr w:type="spellEnd"/>
      <w:r w:rsidR="001530FE" w:rsidRPr="00477B5A">
        <w:rPr>
          <w:rFonts w:ascii="Arial" w:eastAsia="Times New Roman" w:hAnsi="Arial" w:cs="Arial"/>
          <w:sz w:val="18"/>
          <w:szCs w:val="18"/>
          <w:lang w:val="en-US" w:eastAsia="en-US"/>
        </w:rPr>
        <w:t xml:space="preserve"> u </w:t>
      </w:r>
      <w:proofErr w:type="spellStart"/>
      <w:r w:rsidR="001530FE"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odrediti</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novi</w:t>
      </w:r>
      <w:proofErr w:type="spellEnd"/>
      <w:r w:rsidR="001530FE" w:rsidRPr="00477B5A">
        <w:rPr>
          <w:rFonts w:ascii="Arial" w:eastAsia="Times New Roman" w:hAnsi="Arial" w:cs="Arial"/>
          <w:sz w:val="18"/>
          <w:szCs w:val="18"/>
          <w:lang w:val="en-US" w:eastAsia="en-US"/>
        </w:rPr>
        <w:t xml:space="preserve"> datum</w:t>
      </w:r>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uvođenje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r w:rsidR="001530FE" w:rsidRPr="00477B5A">
        <w:rPr>
          <w:rFonts w:ascii="Arial" w:eastAsia="Times New Roman" w:hAnsi="Arial" w:cs="Arial"/>
          <w:sz w:val="18"/>
          <w:szCs w:val="18"/>
          <w:lang w:val="en-US" w:eastAsia="en-US"/>
        </w:rPr>
        <w:t xml:space="preserve">za </w:t>
      </w:r>
      <w:proofErr w:type="spellStart"/>
      <w:r w:rsidRPr="00477B5A">
        <w:rPr>
          <w:rFonts w:ascii="Arial" w:eastAsia="Times New Roman" w:hAnsi="Arial" w:cs="Arial"/>
          <w:sz w:val="18"/>
          <w:szCs w:val="18"/>
          <w:lang w:val="en-US" w:eastAsia="en-US"/>
        </w:rPr>
        <w:t>početak</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izvršenja</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Usluga</w:t>
      </w:r>
      <w:proofErr w:type="spellEnd"/>
      <w:r w:rsidR="001530FE"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Izvršitelj</w:t>
      </w:r>
      <w:proofErr w:type="spellEnd"/>
      <w:r w:rsidR="001530FE"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tada</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pristupi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uvođenju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započne</w:t>
      </w:r>
      <w:proofErr w:type="spellEnd"/>
      <w:r w:rsidRPr="00477B5A">
        <w:rPr>
          <w:rFonts w:ascii="Arial" w:eastAsia="Times New Roman" w:hAnsi="Arial" w:cs="Arial"/>
          <w:sz w:val="18"/>
          <w:szCs w:val="18"/>
          <w:lang w:val="en-US" w:eastAsia="en-US"/>
        </w:rPr>
        <w:t xml:space="preserve"> s </w:t>
      </w:r>
      <w:proofErr w:type="spellStart"/>
      <w:r w:rsidR="001530FE" w:rsidRPr="00477B5A">
        <w:rPr>
          <w:rFonts w:ascii="Arial" w:eastAsia="Times New Roman" w:hAnsi="Arial" w:cs="Arial"/>
          <w:sz w:val="18"/>
          <w:szCs w:val="18"/>
          <w:lang w:val="en-US" w:eastAsia="en-US"/>
        </w:rPr>
        <w:t>izvršenjem</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Usluga</w:t>
      </w:r>
      <w:proofErr w:type="spellEnd"/>
      <w:r w:rsidR="001530FE" w:rsidRPr="00477B5A">
        <w:rPr>
          <w:rFonts w:ascii="Arial" w:eastAsia="Times New Roman" w:hAnsi="Arial" w:cs="Arial"/>
          <w:sz w:val="18"/>
          <w:szCs w:val="18"/>
          <w:lang w:val="en-US" w:eastAsia="en-US"/>
        </w:rPr>
        <w:t>/</w:t>
      </w:r>
      <w:proofErr w:type="spellStart"/>
      <w:r w:rsidR="001530FE" w:rsidRPr="00477B5A">
        <w:rPr>
          <w:rFonts w:ascii="Arial" w:eastAsia="Times New Roman" w:hAnsi="Arial" w:cs="Arial"/>
          <w:sz w:val="18"/>
          <w:szCs w:val="18"/>
          <w:lang w:val="en-US" w:eastAsia="en-US"/>
        </w:rPr>
        <w:t>R</w:t>
      </w:r>
      <w:r w:rsidRPr="00477B5A">
        <w:rPr>
          <w:rFonts w:ascii="Arial" w:eastAsia="Times New Roman" w:hAnsi="Arial" w:cs="Arial"/>
          <w:sz w:val="18"/>
          <w:szCs w:val="18"/>
          <w:lang w:val="en-US" w:eastAsia="en-US"/>
        </w:rPr>
        <w:t>adova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odmah</w:t>
      </w:r>
      <w:proofErr w:type="spellEnd"/>
      <w:r w:rsidR="004E0294" w:rsidRPr="00477B5A">
        <w:rPr>
          <w:rFonts w:ascii="Arial" w:eastAsia="Times New Roman" w:hAnsi="Arial" w:cs="Arial"/>
          <w:sz w:val="18"/>
          <w:szCs w:val="18"/>
          <w:lang w:val="en-US" w:eastAsia="en-US"/>
        </w:rPr>
        <w:t xml:space="preserve"> po </w:t>
      </w:r>
      <w:proofErr w:type="spellStart"/>
      <w:r w:rsidR="004E0294" w:rsidRPr="00477B5A">
        <w:rPr>
          <w:rFonts w:ascii="Arial" w:eastAsia="Times New Roman" w:hAnsi="Arial" w:cs="Arial"/>
          <w:sz w:val="18"/>
          <w:szCs w:val="18"/>
          <w:lang w:val="en-US" w:eastAsia="en-US"/>
        </w:rPr>
        <w:t>uvođenju</w:t>
      </w:r>
      <w:proofErr w:type="spellEnd"/>
      <w:r w:rsidR="004E0294" w:rsidRPr="00477B5A">
        <w:rPr>
          <w:rFonts w:ascii="Arial" w:eastAsia="Times New Roman" w:hAnsi="Arial" w:cs="Arial"/>
          <w:sz w:val="18"/>
          <w:szCs w:val="18"/>
          <w:lang w:val="en-US" w:eastAsia="en-US"/>
        </w:rPr>
        <w:t xml:space="preserve"> u </w:t>
      </w:r>
      <w:proofErr w:type="spellStart"/>
      <w:r w:rsidR="004E0294" w:rsidRPr="00477B5A">
        <w:rPr>
          <w:rFonts w:ascii="Arial" w:eastAsia="Times New Roman" w:hAnsi="Arial" w:cs="Arial"/>
          <w:sz w:val="18"/>
          <w:szCs w:val="18"/>
          <w:lang w:val="en-US" w:eastAsia="en-US"/>
        </w:rPr>
        <w:t>posao</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zadržava</w:t>
      </w:r>
      <w:proofErr w:type="spellEnd"/>
      <w:r w:rsidRPr="00477B5A">
        <w:rPr>
          <w:rFonts w:ascii="Arial" w:eastAsia="Times New Roman" w:hAnsi="Arial" w:cs="Arial"/>
          <w:sz w:val="18"/>
          <w:szCs w:val="18"/>
          <w:lang w:val="en-US" w:eastAsia="en-US"/>
        </w:rPr>
        <w:t xml:space="preserve"> pravo </w:t>
      </w:r>
      <w:proofErr w:type="spellStart"/>
      <w:r w:rsidR="001530FE" w:rsidRPr="00477B5A">
        <w:rPr>
          <w:rFonts w:ascii="Arial" w:eastAsia="Times New Roman" w:hAnsi="Arial" w:cs="Arial"/>
          <w:sz w:val="18"/>
          <w:szCs w:val="18"/>
          <w:lang w:val="en-US" w:eastAsia="en-US"/>
        </w:rPr>
        <w:t>jednostranog</w:t>
      </w:r>
      <w:proofErr w:type="spellEnd"/>
      <w:r w:rsidR="001530FE"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raskida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001530FE" w:rsidRPr="00477B5A">
        <w:rPr>
          <w:rFonts w:ascii="Arial" w:eastAsia="Times New Roman" w:hAnsi="Arial" w:cs="Arial"/>
          <w:sz w:val="18"/>
          <w:szCs w:val="18"/>
          <w:lang w:val="en-US" w:eastAsia="en-US"/>
        </w:rPr>
        <w:t>/</w:t>
      </w:r>
      <w:proofErr w:type="spellStart"/>
      <w:r w:rsidR="001530FE" w:rsidRPr="00477B5A">
        <w:rPr>
          <w:rFonts w:ascii="Arial" w:eastAsia="Times New Roman" w:hAnsi="Arial" w:cs="Arial"/>
          <w:sz w:val="18"/>
          <w:szCs w:val="18"/>
          <w:lang w:val="en-US" w:eastAsia="en-US"/>
        </w:rPr>
        <w:t>Narudžbenice</w:t>
      </w:r>
      <w:proofErr w:type="spellEnd"/>
      <w:r w:rsidR="001530FE" w:rsidRPr="00477B5A">
        <w:rPr>
          <w:rFonts w:ascii="Arial" w:eastAsia="Times New Roman" w:hAnsi="Arial" w:cs="Arial"/>
          <w:sz w:val="18"/>
          <w:szCs w:val="18"/>
          <w:lang w:val="en-US" w:eastAsia="en-US"/>
        </w:rPr>
        <w:t xml:space="preserve"> bez </w:t>
      </w:r>
      <w:proofErr w:type="spellStart"/>
      <w:r w:rsidR="001530FE" w:rsidRPr="00477B5A">
        <w:rPr>
          <w:rFonts w:ascii="Arial" w:eastAsia="Times New Roman" w:hAnsi="Arial" w:cs="Arial"/>
          <w:sz w:val="18"/>
          <w:szCs w:val="18"/>
          <w:lang w:val="en-US" w:eastAsia="en-US"/>
        </w:rPr>
        <w:t>potrebe</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ostavljanja</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daljnjih</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naknadnih</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rokova</w:t>
      </w:r>
      <w:proofErr w:type="spellEnd"/>
      <w:r w:rsidR="001530FE"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w:t>
      </w:r>
    </w:p>
    <w:p w14:paraId="76FA8949"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471BF9E"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AD0BAE3" w14:textId="77777777" w:rsidR="001530FE"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7</w:t>
      </w:r>
      <w:r w:rsidR="00985C6D" w:rsidRPr="00477B5A">
        <w:rPr>
          <w:rFonts w:ascii="Arial" w:eastAsia="Times New Roman" w:hAnsi="Arial" w:cs="Arial"/>
          <w:b/>
          <w:sz w:val="18"/>
          <w:szCs w:val="18"/>
          <w:lang w:val="en-US" w:eastAsia="en-US"/>
        </w:rPr>
        <w:t xml:space="preserve">. </w:t>
      </w:r>
      <w:r w:rsidR="00AD456C" w:rsidRPr="00477B5A">
        <w:rPr>
          <w:rFonts w:ascii="Arial" w:eastAsia="Times New Roman" w:hAnsi="Arial" w:cs="Arial"/>
          <w:b/>
          <w:sz w:val="18"/>
          <w:szCs w:val="18"/>
          <w:lang w:val="en-US" w:eastAsia="en-US"/>
        </w:rPr>
        <w:t xml:space="preserve">ROK I DINAMIKA IZVRŠENJA </w:t>
      </w:r>
      <w:r w:rsidR="00244940" w:rsidRPr="00477B5A">
        <w:rPr>
          <w:rFonts w:ascii="Arial" w:eastAsia="Times New Roman" w:hAnsi="Arial" w:cs="Arial"/>
          <w:b/>
          <w:sz w:val="18"/>
          <w:szCs w:val="18"/>
          <w:lang w:val="en-US" w:eastAsia="en-US"/>
        </w:rPr>
        <w:t>USLUGA/RADOVA</w:t>
      </w:r>
    </w:p>
    <w:p w14:paraId="549E4991"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373EE829" w14:textId="77777777" w:rsidR="00454C65" w:rsidRDefault="00AD456C" w:rsidP="00454C65">
      <w:pPr>
        <w:shd w:val="clear" w:color="auto" w:fill="FFFFFF" w:themeFill="background1"/>
        <w:spacing w:after="0" w:line="276" w:lineRule="auto"/>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obvezuje</w:t>
      </w:r>
      <w:proofErr w:type="spellEnd"/>
      <w:r w:rsidRPr="00477B5A">
        <w:rPr>
          <w:rFonts w:ascii="Arial" w:eastAsia="Times New Roman" w:hAnsi="Arial" w:cs="Arial"/>
          <w:sz w:val="18"/>
          <w:szCs w:val="18"/>
          <w:lang w:val="en-US" w:eastAsia="en-US"/>
        </w:rPr>
        <w:t xml:space="preserve"> </w:t>
      </w:r>
      <w:proofErr w:type="spellStart"/>
      <w:r w:rsidR="001530FE" w:rsidRPr="00477B5A">
        <w:rPr>
          <w:rFonts w:ascii="Arial" w:eastAsia="Times New Roman" w:hAnsi="Arial" w:cs="Arial"/>
          <w:sz w:val="18"/>
          <w:szCs w:val="18"/>
          <w:lang w:val="en-US" w:eastAsia="en-US"/>
        </w:rPr>
        <w:t>Usluge</w:t>
      </w:r>
      <w:proofErr w:type="spellEnd"/>
      <w:r w:rsidR="001530FE" w:rsidRPr="00477B5A">
        <w:rPr>
          <w:rFonts w:ascii="Arial" w:eastAsia="Times New Roman" w:hAnsi="Arial" w:cs="Arial"/>
          <w:sz w:val="18"/>
          <w:szCs w:val="18"/>
          <w:lang w:val="en-US" w:eastAsia="en-US"/>
        </w:rPr>
        <w:t>/</w:t>
      </w:r>
      <w:proofErr w:type="spellStart"/>
      <w:r w:rsidR="001530FE" w:rsidRPr="00477B5A">
        <w:rPr>
          <w:rFonts w:ascii="Arial" w:eastAsia="Times New Roman" w:hAnsi="Arial" w:cs="Arial"/>
          <w:sz w:val="18"/>
          <w:szCs w:val="18"/>
          <w:lang w:val="en-US" w:eastAsia="en-US"/>
        </w:rPr>
        <w:t>R</w:t>
      </w:r>
      <w:r w:rsidRPr="00477B5A">
        <w:rPr>
          <w:rFonts w:ascii="Arial" w:eastAsia="Times New Roman" w:hAnsi="Arial" w:cs="Arial"/>
          <w:sz w:val="18"/>
          <w:szCs w:val="18"/>
          <w:lang w:val="en-US" w:eastAsia="en-US"/>
        </w:rPr>
        <w:t>adove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izvršavati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w:t>
      </w:r>
      <w:proofErr w:type="spellStart"/>
      <w:r w:rsidR="00244940" w:rsidRPr="00477B5A">
        <w:rPr>
          <w:rFonts w:ascii="Arial" w:eastAsia="Times New Roman" w:hAnsi="Arial" w:cs="Arial"/>
          <w:sz w:val="18"/>
          <w:szCs w:val="18"/>
          <w:lang w:val="en-US" w:eastAsia="en-US"/>
        </w:rPr>
        <w:t>i</w:t>
      </w:r>
      <w:proofErr w:type="spellEnd"/>
      <w:r w:rsidR="00244940" w:rsidRPr="00477B5A">
        <w:rPr>
          <w:rFonts w:ascii="Arial" w:eastAsia="Times New Roman" w:hAnsi="Arial" w:cs="Arial"/>
          <w:sz w:val="18"/>
          <w:szCs w:val="18"/>
          <w:lang w:val="en-US" w:eastAsia="en-US"/>
        </w:rPr>
        <w:t xml:space="preserve"> </w:t>
      </w:r>
      <w:proofErr w:type="spellStart"/>
      <w:r w:rsidR="00244940" w:rsidRPr="00477B5A">
        <w:rPr>
          <w:rFonts w:ascii="Arial" w:eastAsia="Times New Roman" w:hAnsi="Arial" w:cs="Arial"/>
          <w:sz w:val="18"/>
          <w:szCs w:val="18"/>
          <w:lang w:val="en-US" w:eastAsia="en-US"/>
        </w:rPr>
        <w:t>prema</w:t>
      </w:r>
      <w:proofErr w:type="spellEnd"/>
      <w:r w:rsidR="00244940" w:rsidRPr="00477B5A">
        <w:rPr>
          <w:rFonts w:ascii="Arial" w:eastAsia="Times New Roman" w:hAnsi="Arial" w:cs="Arial"/>
          <w:sz w:val="18"/>
          <w:szCs w:val="18"/>
          <w:lang w:val="en-US" w:eastAsia="en-US"/>
        </w:rPr>
        <w:t xml:space="preserve"> </w:t>
      </w:r>
      <w:proofErr w:type="spellStart"/>
      <w:r w:rsidR="00244940" w:rsidRPr="00477B5A">
        <w:rPr>
          <w:rFonts w:ascii="Arial" w:eastAsia="Times New Roman" w:hAnsi="Arial" w:cs="Arial"/>
          <w:sz w:val="18"/>
          <w:szCs w:val="18"/>
          <w:lang w:val="en-US" w:eastAsia="en-US"/>
        </w:rPr>
        <w:t>dinamici</w:t>
      </w:r>
      <w:proofErr w:type="spellEnd"/>
      <w:r w:rsidR="0024494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navedeno</w:t>
      </w:r>
      <w:r w:rsidR="00244940" w:rsidRPr="00477B5A">
        <w:rPr>
          <w:rFonts w:ascii="Arial" w:eastAsia="Times New Roman" w:hAnsi="Arial" w:cs="Arial"/>
          <w:sz w:val="18"/>
          <w:szCs w:val="18"/>
          <w:lang w:val="en-US" w:eastAsia="en-US"/>
        </w:rPr>
        <w:t>j</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Ugovoru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r w:rsidR="00244940" w:rsidRPr="00477B5A">
        <w:rPr>
          <w:rFonts w:ascii="Arial" w:eastAsia="Times New Roman" w:hAnsi="Arial" w:cs="Arial"/>
          <w:sz w:val="18"/>
          <w:szCs w:val="18"/>
          <w:lang w:val="en-US" w:eastAsia="en-US"/>
        </w:rPr>
        <w:t>/</w:t>
      </w:r>
    </w:p>
    <w:p w14:paraId="577914DE" w14:textId="7FDF5EA5" w:rsidR="00AD456C" w:rsidRPr="00477B5A" w:rsidRDefault="00244940" w:rsidP="00454C65">
      <w:pPr>
        <w:shd w:val="clear" w:color="auto" w:fill="FFFFFF" w:themeFill="background1"/>
        <w:spacing w:after="0" w:line="276" w:lineRule="auto"/>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Dispoziciji</w:t>
      </w:r>
      <w:proofErr w:type="spellEnd"/>
      <w:r w:rsidR="00AD456C" w:rsidRPr="00477B5A">
        <w:rPr>
          <w:rFonts w:ascii="Arial" w:eastAsia="Times New Roman" w:hAnsi="Arial" w:cs="Arial"/>
          <w:sz w:val="18"/>
          <w:szCs w:val="18"/>
          <w:lang w:val="en-US" w:eastAsia="en-US"/>
        </w:rPr>
        <w:t xml:space="preserve">.  </w:t>
      </w:r>
      <w:proofErr w:type="spellStart"/>
      <w:r w:rsidR="009A5DF7" w:rsidRPr="00477B5A">
        <w:rPr>
          <w:rFonts w:ascii="Arial" w:eastAsia="Times New Roman" w:hAnsi="Arial" w:cs="Arial"/>
          <w:sz w:val="18"/>
          <w:szCs w:val="18"/>
          <w:lang w:val="en-US" w:eastAsia="en-US"/>
        </w:rPr>
        <w:t>Kada</w:t>
      </w:r>
      <w:proofErr w:type="spellEnd"/>
      <w:r w:rsidR="009A5DF7" w:rsidRPr="00477B5A">
        <w:rPr>
          <w:rFonts w:ascii="Arial" w:eastAsia="Times New Roman" w:hAnsi="Arial" w:cs="Arial"/>
          <w:sz w:val="18"/>
          <w:szCs w:val="18"/>
          <w:lang w:val="en-US" w:eastAsia="en-US"/>
        </w:rPr>
        <w:t xml:space="preserve"> je </w:t>
      </w:r>
      <w:proofErr w:type="spellStart"/>
      <w:r w:rsidR="009A5DF7" w:rsidRPr="00477B5A">
        <w:rPr>
          <w:rFonts w:ascii="Arial" w:eastAsia="Times New Roman" w:hAnsi="Arial" w:cs="Arial"/>
          <w:sz w:val="18"/>
          <w:szCs w:val="18"/>
          <w:lang w:val="en-US" w:eastAsia="en-US"/>
        </w:rPr>
        <w:t>I</w:t>
      </w:r>
      <w:r w:rsidRPr="00477B5A">
        <w:rPr>
          <w:rFonts w:ascii="Arial" w:eastAsia="Times New Roman" w:hAnsi="Arial" w:cs="Arial"/>
          <w:sz w:val="18"/>
          <w:szCs w:val="18"/>
          <w:lang w:val="en-US" w:eastAsia="en-US"/>
        </w:rPr>
        <w:t>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izraditi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Terminski</w:t>
      </w:r>
      <w:proofErr w:type="spellEnd"/>
      <w:r w:rsidRPr="00477B5A">
        <w:rPr>
          <w:rFonts w:ascii="Arial" w:eastAsia="Times New Roman" w:hAnsi="Arial" w:cs="Arial"/>
          <w:sz w:val="18"/>
          <w:szCs w:val="18"/>
          <w:lang w:val="en-US" w:eastAsia="en-US"/>
        </w:rPr>
        <w:t xml:space="preserve"> plan </w:t>
      </w:r>
      <w:proofErr w:type="spellStart"/>
      <w:r w:rsidRPr="00477B5A">
        <w:rPr>
          <w:rFonts w:ascii="Arial" w:eastAsia="Times New Roman" w:hAnsi="Arial" w:cs="Arial"/>
          <w:sz w:val="18"/>
          <w:szCs w:val="18"/>
          <w:lang w:val="en-US" w:eastAsia="en-US"/>
        </w:rPr>
        <w:t>radi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pridržavati</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takvog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Terminskog</w:t>
      </w:r>
      <w:proofErr w:type="spellEnd"/>
      <w:r w:rsidRPr="00477B5A">
        <w:rPr>
          <w:rFonts w:ascii="Arial" w:eastAsia="Times New Roman" w:hAnsi="Arial" w:cs="Arial"/>
          <w:sz w:val="18"/>
          <w:szCs w:val="18"/>
          <w:lang w:val="en-US" w:eastAsia="en-US"/>
        </w:rPr>
        <w:t xml:space="preserve"> plana.</w:t>
      </w:r>
    </w:p>
    <w:p w14:paraId="5B2276A4" w14:textId="77777777" w:rsidR="00902E80" w:rsidRPr="00477B5A" w:rsidRDefault="00902E8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42E644B"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2CA6E9C" w14:textId="77777777" w:rsidR="00B30539"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8</w:t>
      </w:r>
      <w:r w:rsidR="007E3F76" w:rsidRPr="00477B5A">
        <w:rPr>
          <w:rFonts w:ascii="Arial" w:eastAsia="Times New Roman" w:hAnsi="Arial" w:cs="Arial"/>
          <w:b/>
          <w:sz w:val="18"/>
          <w:szCs w:val="18"/>
          <w:lang w:val="en-US" w:eastAsia="en-US"/>
        </w:rPr>
        <w:t xml:space="preserve">. </w:t>
      </w:r>
      <w:r w:rsidR="00AD456C" w:rsidRPr="00477B5A">
        <w:rPr>
          <w:rFonts w:ascii="Arial" w:eastAsia="Times New Roman" w:hAnsi="Arial" w:cs="Arial"/>
          <w:b/>
          <w:sz w:val="18"/>
          <w:szCs w:val="18"/>
          <w:lang w:val="en-US" w:eastAsia="en-US"/>
        </w:rPr>
        <w:t xml:space="preserve">NADZOR </w:t>
      </w:r>
    </w:p>
    <w:p w14:paraId="7B021695"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A295003" w14:textId="77777777" w:rsidR="00AD456C"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obvezuje</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pravovremeno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početka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započinjanja</w:t>
      </w:r>
      <w:proofErr w:type="spellEnd"/>
      <w:r w:rsidRPr="00477B5A">
        <w:rPr>
          <w:rFonts w:ascii="Arial" w:eastAsia="Times New Roman" w:hAnsi="Arial" w:cs="Arial"/>
          <w:sz w:val="18"/>
          <w:szCs w:val="18"/>
          <w:lang w:val="en-US" w:eastAsia="en-US"/>
        </w:rPr>
        <w:t xml:space="preserve"> s </w:t>
      </w:r>
      <w:proofErr w:type="spellStart"/>
      <w:r w:rsidRPr="00477B5A">
        <w:rPr>
          <w:rFonts w:ascii="Arial" w:eastAsia="Times New Roman" w:hAnsi="Arial" w:cs="Arial"/>
          <w:sz w:val="18"/>
          <w:szCs w:val="18"/>
          <w:lang w:val="en-US" w:eastAsia="en-US"/>
        </w:rPr>
        <w:t>izvršavanjem</w:t>
      </w:r>
      <w:proofErr w:type="spellEnd"/>
      <w:r w:rsidRPr="00477B5A">
        <w:rPr>
          <w:rFonts w:ascii="Arial" w:eastAsia="Times New Roman" w:hAnsi="Arial" w:cs="Arial"/>
          <w:sz w:val="18"/>
          <w:szCs w:val="18"/>
          <w:lang w:val="en-US" w:eastAsia="en-US"/>
        </w:rPr>
        <w:t xml:space="preserve"> </w:t>
      </w:r>
      <w:proofErr w:type="spellStart"/>
      <w:r w:rsidR="005C3776" w:rsidRPr="00477B5A">
        <w:rPr>
          <w:rFonts w:ascii="Arial" w:eastAsia="Times New Roman" w:hAnsi="Arial" w:cs="Arial"/>
          <w:sz w:val="18"/>
          <w:szCs w:val="18"/>
          <w:lang w:val="en-US" w:eastAsia="en-US"/>
        </w:rPr>
        <w:t>U</w:t>
      </w:r>
      <w:r w:rsidRPr="00477B5A">
        <w:rPr>
          <w:rFonts w:ascii="Arial" w:eastAsia="Times New Roman" w:hAnsi="Arial" w:cs="Arial"/>
          <w:sz w:val="18"/>
          <w:szCs w:val="18"/>
          <w:lang w:val="en-US" w:eastAsia="en-US"/>
        </w:rPr>
        <w:t>sluge</w:t>
      </w:r>
      <w:proofErr w:type="spellEnd"/>
      <w:r w:rsidR="00E65EB7" w:rsidRPr="00477B5A">
        <w:rPr>
          <w:rFonts w:ascii="Arial" w:eastAsia="Times New Roman" w:hAnsi="Arial" w:cs="Arial"/>
          <w:sz w:val="18"/>
          <w:szCs w:val="18"/>
          <w:lang w:val="en-US" w:eastAsia="en-US"/>
        </w:rPr>
        <w:t>/</w:t>
      </w:r>
      <w:proofErr w:type="spellStart"/>
      <w:r w:rsidR="00E65EB7"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putem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imenima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w:t>
      </w:r>
      <w:r w:rsidR="002F5FB0" w:rsidRPr="00477B5A">
        <w:rPr>
          <w:rFonts w:ascii="Arial" w:eastAsia="Times New Roman" w:hAnsi="Arial" w:cs="Arial"/>
          <w:sz w:val="18"/>
          <w:szCs w:val="18"/>
          <w:lang w:val="en-US" w:eastAsia="en-US"/>
        </w:rPr>
        <w:t>e</w:t>
      </w:r>
      <w:proofErr w:type="spellEnd"/>
      <w:r w:rsidR="002F5FB0"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a </w:t>
      </w:r>
      <w:proofErr w:type="spellStart"/>
      <w:r w:rsidRPr="00477B5A">
        <w:rPr>
          <w:rFonts w:ascii="Arial" w:eastAsia="Times New Roman" w:hAnsi="Arial" w:cs="Arial"/>
          <w:sz w:val="18"/>
          <w:szCs w:val="18"/>
          <w:lang w:val="en-US" w:eastAsia="en-US"/>
        </w:rPr>
        <w:t>koj</w:t>
      </w:r>
      <w:r w:rsidR="00DC2079" w:rsidRPr="00477B5A">
        <w:rPr>
          <w:rFonts w:ascii="Arial" w:eastAsia="Times New Roman" w:hAnsi="Arial" w:cs="Arial"/>
          <w:sz w:val="18"/>
          <w:szCs w:val="18"/>
          <w:lang w:val="en-US" w:eastAsia="en-US"/>
        </w:rPr>
        <w: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w:t>
      </w:r>
      <w:r w:rsidR="009A58B8" w:rsidRPr="00477B5A">
        <w:rPr>
          <w:rFonts w:ascii="Arial" w:eastAsia="Times New Roman" w:hAnsi="Arial" w:cs="Arial"/>
          <w:sz w:val="18"/>
          <w:szCs w:val="18"/>
          <w:lang w:val="en-US" w:eastAsia="en-US"/>
        </w:rPr>
        <w:t>bavljati</w:t>
      </w:r>
      <w:proofErr w:type="spellEnd"/>
      <w:r w:rsidR="009A58B8" w:rsidRPr="00477B5A">
        <w:rPr>
          <w:rFonts w:ascii="Arial" w:eastAsia="Times New Roman" w:hAnsi="Arial" w:cs="Arial"/>
          <w:sz w:val="18"/>
          <w:szCs w:val="18"/>
          <w:lang w:val="en-US" w:eastAsia="en-US"/>
        </w:rPr>
        <w:t xml:space="preserve"> </w:t>
      </w:r>
      <w:proofErr w:type="spellStart"/>
      <w:r w:rsidR="009A58B8" w:rsidRPr="00477B5A">
        <w:rPr>
          <w:rFonts w:ascii="Arial" w:eastAsia="Times New Roman" w:hAnsi="Arial" w:cs="Arial"/>
          <w:sz w:val="18"/>
          <w:szCs w:val="18"/>
          <w:lang w:val="en-US" w:eastAsia="en-US"/>
        </w:rPr>
        <w:t>nadzor</w:t>
      </w:r>
      <w:proofErr w:type="spellEnd"/>
      <w:r w:rsidR="009A58B8" w:rsidRPr="00477B5A">
        <w:rPr>
          <w:rFonts w:ascii="Arial" w:eastAsia="Times New Roman" w:hAnsi="Arial" w:cs="Arial"/>
          <w:sz w:val="18"/>
          <w:szCs w:val="18"/>
          <w:lang w:val="en-US" w:eastAsia="en-US"/>
        </w:rPr>
        <w:t xml:space="preserve"> </w:t>
      </w:r>
      <w:proofErr w:type="spellStart"/>
      <w:r w:rsidR="009A58B8" w:rsidRPr="00477B5A">
        <w:rPr>
          <w:rFonts w:ascii="Arial" w:eastAsia="Times New Roman" w:hAnsi="Arial" w:cs="Arial"/>
          <w:sz w:val="18"/>
          <w:szCs w:val="18"/>
          <w:lang w:val="en-US" w:eastAsia="en-US"/>
        </w:rPr>
        <w:t>nad</w:t>
      </w:r>
      <w:proofErr w:type="spellEnd"/>
      <w:r w:rsidR="009A58B8" w:rsidRPr="00477B5A">
        <w:rPr>
          <w:rFonts w:ascii="Arial" w:eastAsia="Times New Roman" w:hAnsi="Arial" w:cs="Arial"/>
          <w:sz w:val="18"/>
          <w:szCs w:val="18"/>
          <w:lang w:val="en-US" w:eastAsia="en-US"/>
        </w:rPr>
        <w:t xml:space="preserve"> </w:t>
      </w:r>
      <w:proofErr w:type="spellStart"/>
      <w:r w:rsidR="009A58B8" w:rsidRPr="00477B5A">
        <w:rPr>
          <w:rFonts w:ascii="Arial" w:eastAsia="Times New Roman" w:hAnsi="Arial" w:cs="Arial"/>
          <w:sz w:val="18"/>
          <w:szCs w:val="18"/>
          <w:lang w:val="en-US" w:eastAsia="en-US"/>
        </w:rPr>
        <w:t>izvršenjem</w:t>
      </w:r>
      <w:proofErr w:type="spellEnd"/>
      <w:r w:rsidR="009A58B8" w:rsidRPr="00477B5A">
        <w:rPr>
          <w:rFonts w:ascii="Arial" w:eastAsia="Times New Roman" w:hAnsi="Arial" w:cs="Arial"/>
          <w:sz w:val="18"/>
          <w:szCs w:val="18"/>
          <w:lang w:val="en-US" w:eastAsia="en-US"/>
        </w:rPr>
        <w:t xml:space="preserve"> </w:t>
      </w:r>
      <w:proofErr w:type="spellStart"/>
      <w:r w:rsidR="009A58B8" w:rsidRPr="00477B5A">
        <w:rPr>
          <w:rFonts w:ascii="Arial" w:eastAsia="Times New Roman" w:hAnsi="Arial" w:cs="Arial"/>
          <w:sz w:val="18"/>
          <w:szCs w:val="18"/>
          <w:lang w:val="en-US" w:eastAsia="en-US"/>
        </w:rPr>
        <w:t>U</w:t>
      </w:r>
      <w:r w:rsidRPr="00477B5A">
        <w:rPr>
          <w:rFonts w:ascii="Arial" w:eastAsia="Times New Roman" w:hAnsi="Arial" w:cs="Arial"/>
          <w:sz w:val="18"/>
          <w:szCs w:val="18"/>
          <w:lang w:val="en-US" w:eastAsia="en-US"/>
        </w:rPr>
        <w:t>sluga</w:t>
      </w:r>
      <w:proofErr w:type="spellEnd"/>
      <w:r w:rsidR="00E65EB7" w:rsidRPr="00477B5A">
        <w:rPr>
          <w:rFonts w:ascii="Arial" w:eastAsia="Times New Roman" w:hAnsi="Arial" w:cs="Arial"/>
          <w:sz w:val="18"/>
          <w:szCs w:val="18"/>
          <w:lang w:val="en-US" w:eastAsia="en-US"/>
        </w:rPr>
        <w:t>/</w:t>
      </w:r>
      <w:proofErr w:type="spellStart"/>
      <w:r w:rsidR="00E65EB7"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daljnjem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tekstu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nadzornik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tj</w:t>
      </w:r>
      <w:proofErr w:type="spellEnd"/>
      <w:r w:rsidRPr="00477B5A">
        <w:rPr>
          <w:rFonts w:ascii="Arial" w:eastAsia="Times New Roman" w:hAnsi="Arial" w:cs="Arial"/>
          <w:sz w:val="18"/>
          <w:szCs w:val="18"/>
          <w:lang w:val="en-US" w:eastAsia="en-US"/>
        </w:rPr>
        <w:t xml:space="preserve">. da li se </w:t>
      </w:r>
      <w:proofErr w:type="spellStart"/>
      <w:r w:rsidRPr="00477B5A">
        <w:rPr>
          <w:rFonts w:ascii="Arial" w:eastAsia="Times New Roman" w:hAnsi="Arial" w:cs="Arial"/>
          <w:sz w:val="18"/>
          <w:szCs w:val="18"/>
          <w:lang w:val="en-US" w:eastAsia="en-US"/>
        </w:rPr>
        <w:t>Usluge</w:t>
      </w:r>
      <w:proofErr w:type="spellEnd"/>
      <w:r w:rsidR="00E65EB7" w:rsidRPr="00477B5A">
        <w:rPr>
          <w:rFonts w:ascii="Arial" w:eastAsia="Times New Roman" w:hAnsi="Arial" w:cs="Arial"/>
          <w:sz w:val="18"/>
          <w:szCs w:val="18"/>
          <w:lang w:val="en-US" w:eastAsia="en-US"/>
        </w:rPr>
        <w:t>/</w:t>
      </w:r>
      <w:proofErr w:type="spellStart"/>
      <w:r w:rsidR="00E65EB7"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način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kako</w:t>
      </w:r>
      <w:proofErr w:type="spellEnd"/>
      <w:r w:rsidRPr="00477B5A">
        <w:rPr>
          <w:rFonts w:ascii="Arial" w:eastAsia="Times New Roman" w:hAnsi="Arial" w:cs="Arial"/>
          <w:sz w:val="18"/>
          <w:szCs w:val="18"/>
          <w:lang w:val="en-US" w:eastAsia="en-US"/>
        </w:rPr>
        <w:t xml:space="preserve"> je to </w:t>
      </w:r>
      <w:proofErr w:type="spellStart"/>
      <w:r w:rsidRPr="00477B5A">
        <w:rPr>
          <w:rFonts w:ascii="Arial" w:eastAsia="Times New Roman" w:hAnsi="Arial" w:cs="Arial"/>
          <w:sz w:val="18"/>
          <w:szCs w:val="18"/>
          <w:lang w:val="en-US" w:eastAsia="en-US"/>
        </w:rPr>
        <w:t>regulirano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Ugovorom</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omogućiti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nesmetano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obavljanje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postupati</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svim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nalozima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nadzornika</w:t>
      </w:r>
      <w:proofErr w:type="spellEnd"/>
      <w:r w:rsidRPr="00477B5A">
        <w:rPr>
          <w:rFonts w:ascii="Arial" w:eastAsia="Times New Roman" w:hAnsi="Arial" w:cs="Arial"/>
          <w:sz w:val="18"/>
          <w:szCs w:val="18"/>
          <w:lang w:val="en-US" w:eastAsia="en-US"/>
        </w:rPr>
        <w:t>.</w:t>
      </w:r>
    </w:p>
    <w:p w14:paraId="3DEF3C8F" w14:textId="77777777" w:rsidR="007B4C3E"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Nadzornik</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ovlašten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djelovati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isključivo</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okviru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između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ostalog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odobriti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osporiti</w:t>
      </w:r>
      <w:proofErr w:type="spellEnd"/>
      <w:r w:rsidRPr="00477B5A">
        <w:rPr>
          <w:rFonts w:ascii="Arial" w:eastAsia="Times New Roman" w:hAnsi="Arial" w:cs="Arial"/>
          <w:sz w:val="18"/>
          <w:szCs w:val="18"/>
          <w:lang w:val="en-US" w:eastAsia="en-US"/>
        </w:rPr>
        <w:t xml:space="preserve"> </w:t>
      </w:r>
      <w:proofErr w:type="spellStart"/>
      <w:r w:rsidR="009268C1" w:rsidRPr="00477B5A">
        <w:rPr>
          <w:rFonts w:ascii="Arial" w:eastAsia="Times New Roman" w:hAnsi="Arial" w:cs="Arial"/>
          <w:sz w:val="18"/>
          <w:szCs w:val="18"/>
          <w:lang w:val="en-US" w:eastAsia="en-US"/>
        </w:rPr>
        <w:t>Zapisnik</w:t>
      </w:r>
      <w:proofErr w:type="spellEnd"/>
      <w:r w:rsidR="009268C1" w:rsidRPr="00477B5A">
        <w:rPr>
          <w:rFonts w:ascii="Arial" w:eastAsia="Times New Roman" w:hAnsi="Arial" w:cs="Arial"/>
          <w:sz w:val="18"/>
          <w:szCs w:val="18"/>
          <w:lang w:val="en-US" w:eastAsia="en-US"/>
        </w:rPr>
        <w:t xml:space="preserve"> o </w:t>
      </w:r>
      <w:proofErr w:type="spellStart"/>
      <w:r w:rsidR="0097358E" w:rsidRPr="00477B5A">
        <w:rPr>
          <w:rFonts w:ascii="Arial" w:eastAsia="Times New Roman" w:hAnsi="Arial" w:cs="Arial"/>
          <w:sz w:val="18"/>
          <w:szCs w:val="18"/>
          <w:lang w:val="en-US" w:eastAsia="en-US"/>
        </w:rPr>
        <w:t>primopredaji</w:t>
      </w:r>
      <w:proofErr w:type="spellEnd"/>
      <w:r w:rsidR="009268C1" w:rsidRPr="00477B5A">
        <w:rPr>
          <w:rFonts w:ascii="Arial" w:eastAsia="Times New Roman" w:hAnsi="Arial" w:cs="Arial"/>
          <w:sz w:val="18"/>
          <w:szCs w:val="18"/>
          <w:lang w:val="en-US" w:eastAsia="en-US"/>
        </w:rPr>
        <w:t xml:space="preserve"> </w:t>
      </w:r>
      <w:proofErr w:type="spellStart"/>
      <w:r w:rsidR="009268C1" w:rsidRPr="00477B5A">
        <w:rPr>
          <w:rFonts w:ascii="Arial" w:eastAsia="Times New Roman" w:hAnsi="Arial" w:cs="Arial"/>
          <w:sz w:val="18"/>
          <w:szCs w:val="18"/>
          <w:lang w:val="en-US" w:eastAsia="en-US"/>
        </w:rPr>
        <w:t>Uslu</w:t>
      </w:r>
      <w:r w:rsidR="0097358E" w:rsidRPr="00477B5A">
        <w:rPr>
          <w:rFonts w:ascii="Arial" w:eastAsia="Times New Roman" w:hAnsi="Arial" w:cs="Arial"/>
          <w:sz w:val="18"/>
          <w:szCs w:val="18"/>
          <w:lang w:val="en-US" w:eastAsia="en-US"/>
        </w:rPr>
        <w:t>ga</w:t>
      </w:r>
      <w:proofErr w:type="spellEnd"/>
      <w:r w:rsidR="0097358E" w:rsidRPr="00477B5A">
        <w:rPr>
          <w:rFonts w:ascii="Arial" w:eastAsia="Times New Roman" w:hAnsi="Arial" w:cs="Arial"/>
          <w:sz w:val="18"/>
          <w:szCs w:val="18"/>
          <w:lang w:val="en-US" w:eastAsia="en-US"/>
        </w:rPr>
        <w:t>/</w:t>
      </w:r>
      <w:proofErr w:type="spellStart"/>
      <w:r w:rsidR="0097358E"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Svaki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nalog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nadzornika</w:t>
      </w:r>
      <w:proofErr w:type="spellEnd"/>
      <w:r w:rsidRPr="00477B5A">
        <w:rPr>
          <w:rFonts w:ascii="Arial" w:eastAsia="Times New Roman" w:hAnsi="Arial" w:cs="Arial"/>
          <w:sz w:val="18"/>
          <w:szCs w:val="18"/>
          <w:lang w:val="en-US" w:eastAsia="en-US"/>
        </w:rPr>
        <w:t xml:space="preserve"> koji bi </w:t>
      </w:r>
      <w:proofErr w:type="spellStart"/>
      <w:r w:rsidRPr="00477B5A">
        <w:rPr>
          <w:rFonts w:ascii="Arial" w:eastAsia="Times New Roman" w:hAnsi="Arial" w:cs="Arial"/>
          <w:sz w:val="18"/>
          <w:szCs w:val="18"/>
          <w:lang w:val="en-US" w:eastAsia="en-US"/>
        </w:rPr>
        <w:t>značio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prekoračenje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opsega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posla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pravne</w:t>
      </w:r>
      <w:proofErr w:type="spellEnd"/>
      <w:r w:rsidR="00027ACE"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važnosti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proofErr w:type="gram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obavezuj</w:t>
      </w:r>
      <w:r w:rsidR="00446DA7" w:rsidRPr="00477B5A">
        <w:rPr>
          <w:rFonts w:ascii="Arial" w:eastAsia="Times New Roman" w:hAnsi="Arial" w:cs="Arial"/>
          <w:sz w:val="18"/>
          <w:szCs w:val="18"/>
          <w:lang w:val="en-US" w:eastAsia="en-US"/>
        </w:rPr>
        <w: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Ukoliko</w:t>
      </w:r>
      <w:proofErr w:type="spellEnd"/>
      <w:r w:rsidR="0097358E" w:rsidRPr="00477B5A">
        <w:rPr>
          <w:rFonts w:ascii="Arial" w:eastAsia="Times New Roman" w:hAnsi="Arial" w:cs="Arial"/>
          <w:sz w:val="18"/>
          <w:szCs w:val="18"/>
          <w:lang w:val="en-US" w:eastAsia="en-US"/>
        </w:rPr>
        <w:t xml:space="preserve"> bi </w:t>
      </w:r>
      <w:proofErr w:type="spellStart"/>
      <w:r w:rsidR="0097358E" w:rsidRPr="00477B5A">
        <w:rPr>
          <w:rFonts w:ascii="Arial" w:eastAsia="Times New Roman" w:hAnsi="Arial" w:cs="Arial"/>
          <w:sz w:val="18"/>
          <w:szCs w:val="18"/>
          <w:lang w:val="en-US" w:eastAsia="en-US"/>
        </w:rPr>
        <w:t>Izvršitelj</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takav</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nalog</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izvršio</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čini</w:t>
      </w:r>
      <w:proofErr w:type="spellEnd"/>
      <w:r w:rsidR="0097358E" w:rsidRPr="00477B5A">
        <w:rPr>
          <w:rFonts w:ascii="Arial" w:eastAsia="Times New Roman" w:hAnsi="Arial" w:cs="Arial"/>
          <w:sz w:val="18"/>
          <w:szCs w:val="18"/>
          <w:lang w:val="en-US" w:eastAsia="en-US"/>
        </w:rPr>
        <w:t xml:space="preserve"> to </w:t>
      </w:r>
      <w:proofErr w:type="spellStart"/>
      <w:r w:rsidR="0097358E" w:rsidRPr="00477B5A">
        <w:rPr>
          <w:rFonts w:ascii="Arial" w:eastAsia="Times New Roman" w:hAnsi="Arial" w:cs="Arial"/>
          <w:sz w:val="18"/>
          <w:szCs w:val="18"/>
          <w:lang w:val="en-US" w:eastAsia="en-US"/>
        </w:rPr>
        <w:t>na</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vlastiti</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rizik</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i</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trošak</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Povećanje</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opsega</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ugovorenog</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posla</w:t>
      </w:r>
      <w:proofErr w:type="spellEnd"/>
      <w:r w:rsidR="0097358E" w:rsidRPr="00477B5A">
        <w:rPr>
          <w:rFonts w:ascii="Arial" w:eastAsia="Times New Roman" w:hAnsi="Arial" w:cs="Arial"/>
          <w:sz w:val="18"/>
          <w:szCs w:val="18"/>
          <w:lang w:val="en-US" w:eastAsia="en-US"/>
        </w:rPr>
        <w:t xml:space="preserve">, da bi </w:t>
      </w:r>
      <w:proofErr w:type="spellStart"/>
      <w:r w:rsidR="0097358E" w:rsidRPr="00477B5A">
        <w:rPr>
          <w:rFonts w:ascii="Arial" w:eastAsia="Times New Roman" w:hAnsi="Arial" w:cs="Arial"/>
          <w:sz w:val="18"/>
          <w:szCs w:val="18"/>
          <w:lang w:val="en-US" w:eastAsia="en-US"/>
        </w:rPr>
        <w:t>bilo</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obvezujuće</w:t>
      </w:r>
      <w:proofErr w:type="spellEnd"/>
      <w:r w:rsidR="0097358E" w:rsidRPr="00477B5A">
        <w:rPr>
          <w:rFonts w:ascii="Arial" w:eastAsia="Times New Roman" w:hAnsi="Arial" w:cs="Arial"/>
          <w:sz w:val="18"/>
          <w:szCs w:val="18"/>
          <w:lang w:val="en-US" w:eastAsia="en-US"/>
        </w:rPr>
        <w:t xml:space="preserve"> za </w:t>
      </w:r>
      <w:proofErr w:type="spellStart"/>
      <w:r w:rsidR="0097358E" w:rsidRPr="00477B5A">
        <w:rPr>
          <w:rFonts w:ascii="Arial" w:eastAsia="Times New Roman" w:hAnsi="Arial" w:cs="Arial"/>
          <w:sz w:val="18"/>
          <w:szCs w:val="18"/>
          <w:lang w:val="en-US" w:eastAsia="en-US"/>
        </w:rPr>
        <w:t>ugovorne</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strane</w:t>
      </w:r>
      <w:proofErr w:type="spellEnd"/>
      <w:r w:rsidR="0097358E" w:rsidRPr="00477B5A">
        <w:rPr>
          <w:rFonts w:ascii="Arial" w:eastAsia="Times New Roman" w:hAnsi="Arial" w:cs="Arial"/>
          <w:sz w:val="18"/>
          <w:szCs w:val="18"/>
          <w:lang w:val="en-US" w:eastAsia="en-US"/>
        </w:rPr>
        <w:t xml:space="preserve">, mora </w:t>
      </w:r>
      <w:proofErr w:type="spellStart"/>
      <w:r w:rsidR="0097358E" w:rsidRPr="00477B5A">
        <w:rPr>
          <w:rFonts w:ascii="Arial" w:eastAsia="Times New Roman" w:hAnsi="Arial" w:cs="Arial"/>
          <w:sz w:val="18"/>
          <w:szCs w:val="18"/>
          <w:lang w:val="en-US" w:eastAsia="en-US"/>
        </w:rPr>
        <w:t>prethodno</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biti</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regulirano</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kroz</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sklapanje</w:t>
      </w:r>
      <w:proofErr w:type="spellEnd"/>
      <w:r w:rsidR="0097358E"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posebnog</w:t>
      </w:r>
      <w:proofErr w:type="spellEnd"/>
      <w:r w:rsidR="002F5FB0"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Dodatka</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Ugovoru</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ili</w:t>
      </w:r>
      <w:proofErr w:type="spellEnd"/>
      <w:r w:rsidR="0097358E" w:rsidRPr="00477B5A">
        <w:rPr>
          <w:rFonts w:ascii="Arial" w:eastAsia="Times New Roman" w:hAnsi="Arial" w:cs="Arial"/>
          <w:sz w:val="18"/>
          <w:szCs w:val="18"/>
          <w:lang w:val="en-US" w:eastAsia="en-US"/>
        </w:rPr>
        <w:t xml:space="preserve"> </w:t>
      </w:r>
      <w:proofErr w:type="spellStart"/>
      <w:r w:rsidR="0097358E" w:rsidRPr="00477B5A">
        <w:rPr>
          <w:rFonts w:ascii="Arial" w:eastAsia="Times New Roman" w:hAnsi="Arial" w:cs="Arial"/>
          <w:sz w:val="18"/>
          <w:szCs w:val="18"/>
          <w:lang w:val="en-US" w:eastAsia="en-US"/>
        </w:rPr>
        <w:t>i</w:t>
      </w:r>
      <w:r w:rsidR="002F5FB0" w:rsidRPr="00477B5A">
        <w:rPr>
          <w:rFonts w:ascii="Arial" w:eastAsia="Times New Roman" w:hAnsi="Arial" w:cs="Arial"/>
          <w:sz w:val="18"/>
          <w:szCs w:val="18"/>
          <w:lang w:val="en-US" w:eastAsia="en-US"/>
        </w:rPr>
        <w:t>zdavanjem</w:t>
      </w:r>
      <w:proofErr w:type="spellEnd"/>
      <w:r w:rsidR="002F5FB0"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posebne</w:t>
      </w:r>
      <w:proofErr w:type="spellEnd"/>
      <w:r w:rsidR="002F5FB0"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Narudžbenice</w:t>
      </w:r>
      <w:proofErr w:type="spellEnd"/>
      <w:r w:rsidR="002F5FB0" w:rsidRPr="00477B5A">
        <w:rPr>
          <w:rFonts w:ascii="Arial" w:eastAsia="Times New Roman" w:hAnsi="Arial" w:cs="Arial"/>
          <w:sz w:val="18"/>
          <w:szCs w:val="18"/>
          <w:lang w:val="en-US" w:eastAsia="en-US"/>
        </w:rPr>
        <w:t>.</w:t>
      </w:r>
    </w:p>
    <w:p w14:paraId="1DF32001" w14:textId="77777777" w:rsidR="004E0294"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Nadzornik</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ovlašten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zaustaviti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izvršavanje</w:t>
      </w:r>
      <w:proofErr w:type="spellEnd"/>
      <w:r w:rsidRPr="00477B5A">
        <w:rPr>
          <w:rFonts w:ascii="Arial" w:eastAsia="Times New Roman" w:hAnsi="Arial" w:cs="Arial"/>
          <w:sz w:val="18"/>
          <w:szCs w:val="18"/>
          <w:lang w:val="en-US" w:eastAsia="en-US"/>
        </w:rPr>
        <w:t xml:space="preserve"> </w:t>
      </w:r>
      <w:proofErr w:type="spellStart"/>
      <w:r w:rsidR="005C3776" w:rsidRPr="00477B5A">
        <w:rPr>
          <w:rFonts w:ascii="Arial" w:eastAsia="Times New Roman" w:hAnsi="Arial" w:cs="Arial"/>
          <w:sz w:val="18"/>
          <w:szCs w:val="18"/>
          <w:lang w:val="en-US" w:eastAsia="en-US"/>
        </w:rPr>
        <w:t>U</w:t>
      </w:r>
      <w:r w:rsidRPr="00477B5A">
        <w:rPr>
          <w:rFonts w:ascii="Arial" w:eastAsia="Times New Roman" w:hAnsi="Arial" w:cs="Arial"/>
          <w:sz w:val="18"/>
          <w:szCs w:val="18"/>
          <w:lang w:val="en-US" w:eastAsia="en-US"/>
        </w:rPr>
        <w:t>sluge</w:t>
      </w:r>
      <w:proofErr w:type="spellEnd"/>
      <w:r w:rsidR="00E65EB7" w:rsidRPr="00477B5A">
        <w:rPr>
          <w:rFonts w:ascii="Arial" w:eastAsia="Times New Roman" w:hAnsi="Arial" w:cs="Arial"/>
          <w:sz w:val="18"/>
          <w:szCs w:val="18"/>
          <w:lang w:val="en-US" w:eastAsia="en-US"/>
        </w:rPr>
        <w:t>/</w:t>
      </w:r>
      <w:proofErr w:type="spellStart"/>
      <w:r w:rsidR="00E65EB7"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utvrdi</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w:t>
      </w:r>
      <w:r w:rsidR="00027ACE" w:rsidRPr="00477B5A">
        <w:rPr>
          <w:rFonts w:ascii="Arial" w:eastAsia="Times New Roman" w:hAnsi="Arial" w:cs="Arial"/>
          <w:sz w:val="18"/>
          <w:szCs w:val="18"/>
          <w:lang w:val="en-US" w:eastAsia="en-US"/>
        </w:rPr>
        <w:t>u</w:t>
      </w:r>
      <w:proofErr w:type="spellEnd"/>
      <w:r w:rsidR="00027ACE" w:rsidRPr="00477B5A">
        <w:rPr>
          <w:rFonts w:ascii="Arial" w:eastAsia="Times New Roman" w:hAnsi="Arial" w:cs="Arial"/>
          <w:sz w:val="18"/>
          <w:szCs w:val="18"/>
          <w:lang w:val="en-US" w:eastAsia="en-US"/>
        </w:rPr>
        <w:t xml:space="preserve"> ne </w:t>
      </w:r>
      <w:proofErr w:type="spellStart"/>
      <w:r w:rsidR="00027ACE" w:rsidRPr="00477B5A">
        <w:rPr>
          <w:rFonts w:ascii="Arial" w:eastAsia="Times New Roman" w:hAnsi="Arial" w:cs="Arial"/>
          <w:sz w:val="18"/>
          <w:szCs w:val="18"/>
          <w:lang w:val="en-US" w:eastAsia="en-US"/>
        </w:rPr>
        <w:t>izvršava</w:t>
      </w:r>
      <w:proofErr w:type="spellEnd"/>
      <w:r w:rsidR="00027ACE" w:rsidRPr="00477B5A">
        <w:rPr>
          <w:rFonts w:ascii="Arial" w:eastAsia="Times New Roman" w:hAnsi="Arial" w:cs="Arial"/>
          <w:sz w:val="18"/>
          <w:szCs w:val="18"/>
          <w:lang w:val="en-US" w:eastAsia="en-US"/>
        </w:rPr>
        <w:t xml:space="preserve"> </w:t>
      </w:r>
      <w:proofErr w:type="spellStart"/>
      <w:r w:rsidR="00027ACE" w:rsidRPr="00477B5A">
        <w:rPr>
          <w:rFonts w:ascii="Arial" w:eastAsia="Times New Roman" w:hAnsi="Arial" w:cs="Arial"/>
          <w:sz w:val="18"/>
          <w:szCs w:val="18"/>
          <w:lang w:val="en-US" w:eastAsia="en-US"/>
        </w:rPr>
        <w:t>sukladno</w:t>
      </w:r>
      <w:proofErr w:type="spellEnd"/>
      <w:r w:rsidR="00027ACE"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uvjetima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mjerodavnim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propisima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standardima</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pravilima</w:t>
      </w:r>
      <w:proofErr w:type="spellEnd"/>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struke</w:t>
      </w:r>
      <w:proofErr w:type="spellEnd"/>
      <w:r w:rsidRPr="00477B5A">
        <w:rPr>
          <w:rFonts w:ascii="Arial" w:eastAsia="Times New Roman" w:hAnsi="Arial" w:cs="Arial"/>
          <w:sz w:val="18"/>
          <w:szCs w:val="18"/>
          <w:lang w:val="en-US" w:eastAsia="en-US"/>
        </w:rPr>
        <w:t xml:space="preserve">. </w:t>
      </w:r>
    </w:p>
    <w:p w14:paraId="131F88FA" w14:textId="77777777" w:rsidR="001219E3"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smatra</w:t>
      </w:r>
      <w:proofErr w:type="spellEnd"/>
      <w:r w:rsidRPr="00477B5A">
        <w:rPr>
          <w:rFonts w:ascii="Arial" w:eastAsia="Times New Roman" w:hAnsi="Arial" w:cs="Arial"/>
          <w:sz w:val="18"/>
          <w:szCs w:val="18"/>
          <w:lang w:val="en-US" w:eastAsia="en-US"/>
        </w:rPr>
        <w:t xml:space="preserve"> da bi </w:t>
      </w:r>
      <w:proofErr w:type="spellStart"/>
      <w:r w:rsidRPr="00477B5A">
        <w:rPr>
          <w:rFonts w:ascii="Arial" w:eastAsia="Times New Roman" w:hAnsi="Arial" w:cs="Arial"/>
          <w:sz w:val="18"/>
          <w:szCs w:val="18"/>
          <w:lang w:val="en-US" w:eastAsia="en-US"/>
        </w:rPr>
        <w:t>postupanje</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nalozima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nadzorn</w:t>
      </w:r>
      <w:r w:rsidR="00356040" w:rsidRPr="00477B5A">
        <w:rPr>
          <w:rFonts w:ascii="Arial" w:eastAsia="Times New Roman" w:hAnsi="Arial" w:cs="Arial"/>
          <w:sz w:val="18"/>
          <w:szCs w:val="18"/>
          <w:lang w:val="en-US" w:eastAsia="en-US"/>
        </w:rPr>
        <w:t>ika</w:t>
      </w:r>
      <w:proofErr w:type="spellEnd"/>
      <w:r w:rsidR="00356040"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moglo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biti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nepovoljno</w:t>
      </w:r>
      <w:proofErr w:type="spellEnd"/>
      <w:r w:rsidR="00356040"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Naručitelja</w:t>
      </w:r>
      <w:proofErr w:type="spellEnd"/>
      <w:r w:rsidR="00463711"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ili</w:t>
      </w:r>
      <w:proofErr w:type="spellEnd"/>
      <w:r w:rsidR="004E0294" w:rsidRPr="00477B5A">
        <w:rPr>
          <w:rFonts w:ascii="Arial" w:eastAsia="Times New Roman" w:hAnsi="Arial" w:cs="Arial"/>
          <w:sz w:val="18"/>
          <w:szCs w:val="18"/>
          <w:lang w:val="en-US" w:eastAsia="en-US"/>
        </w:rPr>
        <w:t xml:space="preserve"> da bi u </w:t>
      </w:r>
      <w:proofErr w:type="spellStart"/>
      <w:r w:rsidR="004E0294" w:rsidRPr="00477B5A">
        <w:rPr>
          <w:rFonts w:ascii="Arial" w:eastAsia="Times New Roman" w:hAnsi="Arial" w:cs="Arial"/>
          <w:sz w:val="18"/>
          <w:szCs w:val="18"/>
          <w:lang w:val="en-US" w:eastAsia="en-US"/>
        </w:rPr>
        <w:t>cilju</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kvalitetnog</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izvršenja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Usluge</w:t>
      </w:r>
      <w:proofErr w:type="spellEnd"/>
      <w:r w:rsidR="002F5FB0" w:rsidRPr="00477B5A">
        <w:rPr>
          <w:rFonts w:ascii="Arial" w:eastAsia="Times New Roman" w:hAnsi="Arial" w:cs="Arial"/>
          <w:sz w:val="18"/>
          <w:szCs w:val="18"/>
          <w:lang w:val="en-US" w:eastAsia="en-US"/>
        </w:rPr>
        <w:t>/</w:t>
      </w:r>
      <w:proofErr w:type="spellStart"/>
      <w:r w:rsidR="002F5FB0" w:rsidRPr="00477B5A">
        <w:rPr>
          <w:rFonts w:ascii="Arial" w:eastAsia="Times New Roman" w:hAnsi="Arial" w:cs="Arial"/>
          <w:sz w:val="18"/>
          <w:szCs w:val="18"/>
          <w:lang w:val="en-US" w:eastAsia="en-US"/>
        </w:rPr>
        <w:t>Radova</w:t>
      </w:r>
      <w:proofErr w:type="spellEnd"/>
      <w:r w:rsidR="002F5FB0"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odnosno</w:t>
      </w:r>
      <w:proofErr w:type="spellEnd"/>
      <w:r w:rsidR="002F5FB0"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radi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sprečavanja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nastanka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mogućih</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šteta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bilo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potrebno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drugačije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izvršiti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Uslugu</w:t>
      </w:r>
      <w:proofErr w:type="spellEnd"/>
      <w:r w:rsidR="004E0294" w:rsidRPr="00477B5A">
        <w:rPr>
          <w:rFonts w:ascii="Arial" w:eastAsia="Times New Roman" w:hAnsi="Arial" w:cs="Arial"/>
          <w:sz w:val="18"/>
          <w:szCs w:val="18"/>
          <w:lang w:val="en-US" w:eastAsia="en-US"/>
        </w:rPr>
        <w:t>/</w:t>
      </w:r>
      <w:proofErr w:type="spellStart"/>
      <w:r w:rsidR="004E0294" w:rsidRPr="00477B5A">
        <w:rPr>
          <w:rFonts w:ascii="Arial" w:eastAsia="Times New Roman" w:hAnsi="Arial" w:cs="Arial"/>
          <w:sz w:val="18"/>
          <w:szCs w:val="18"/>
          <w:lang w:val="en-US" w:eastAsia="en-US"/>
        </w:rPr>
        <w:t>Radove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odnosno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smatra</w:t>
      </w:r>
      <w:proofErr w:type="spellEnd"/>
      <w:r w:rsidR="004E0294" w:rsidRPr="00477B5A">
        <w:rPr>
          <w:rFonts w:ascii="Arial" w:eastAsia="Times New Roman" w:hAnsi="Arial" w:cs="Arial"/>
          <w:sz w:val="18"/>
          <w:szCs w:val="18"/>
          <w:lang w:val="en-US" w:eastAsia="en-US"/>
        </w:rPr>
        <w:t xml:space="preserve"> da </w:t>
      </w:r>
      <w:proofErr w:type="spellStart"/>
      <w:r w:rsidR="004E0294" w:rsidRPr="00477B5A">
        <w:rPr>
          <w:rFonts w:ascii="Arial" w:eastAsia="Times New Roman" w:hAnsi="Arial" w:cs="Arial"/>
          <w:sz w:val="18"/>
          <w:szCs w:val="18"/>
          <w:lang w:val="en-US" w:eastAsia="en-US"/>
        </w:rPr>
        <w:t>dio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Usluga</w:t>
      </w:r>
      <w:proofErr w:type="spellEnd"/>
      <w:r w:rsidR="004E0294" w:rsidRPr="00477B5A">
        <w:rPr>
          <w:rFonts w:ascii="Arial" w:eastAsia="Times New Roman" w:hAnsi="Arial" w:cs="Arial"/>
          <w:sz w:val="18"/>
          <w:szCs w:val="18"/>
          <w:lang w:val="en-US" w:eastAsia="en-US"/>
        </w:rPr>
        <w:t>/</w:t>
      </w:r>
      <w:proofErr w:type="spellStart"/>
      <w:r w:rsidR="004E0294" w:rsidRPr="00477B5A">
        <w:rPr>
          <w:rFonts w:ascii="Arial" w:eastAsia="Times New Roman" w:hAnsi="Arial" w:cs="Arial"/>
          <w:sz w:val="18"/>
          <w:szCs w:val="18"/>
          <w:lang w:val="en-US" w:eastAsia="en-US"/>
        </w:rPr>
        <w:t>Radova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nije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potrebno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izvršiti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što</w:t>
      </w:r>
      <w:proofErr w:type="spellEnd"/>
      <w:r w:rsidR="004E0294" w:rsidRPr="00477B5A">
        <w:rPr>
          <w:rFonts w:ascii="Arial" w:eastAsia="Times New Roman" w:hAnsi="Arial" w:cs="Arial"/>
          <w:sz w:val="18"/>
          <w:szCs w:val="18"/>
          <w:lang w:val="en-US" w:eastAsia="en-US"/>
        </w:rPr>
        <w:t xml:space="preserve"> bi </w:t>
      </w:r>
      <w:proofErr w:type="spellStart"/>
      <w:r w:rsidR="004E0294" w:rsidRPr="00477B5A">
        <w:rPr>
          <w:rFonts w:ascii="Arial" w:eastAsia="Times New Roman" w:hAnsi="Arial" w:cs="Arial"/>
          <w:sz w:val="18"/>
          <w:szCs w:val="18"/>
          <w:lang w:val="en-US" w:eastAsia="en-US"/>
        </w:rPr>
        <w:t>moglo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dovesti</w:t>
      </w:r>
      <w:proofErr w:type="spellEnd"/>
      <w:r w:rsidR="004E0294" w:rsidRPr="00477B5A">
        <w:rPr>
          <w:rFonts w:ascii="Arial" w:eastAsia="Times New Roman" w:hAnsi="Arial" w:cs="Arial"/>
          <w:sz w:val="18"/>
          <w:szCs w:val="18"/>
          <w:lang w:val="en-US" w:eastAsia="en-US"/>
        </w:rPr>
        <w:t xml:space="preserve"> do </w:t>
      </w:r>
      <w:proofErr w:type="spellStart"/>
      <w:r w:rsidR="002F5FB0" w:rsidRPr="00477B5A">
        <w:rPr>
          <w:rFonts w:ascii="Arial" w:eastAsia="Times New Roman" w:hAnsi="Arial" w:cs="Arial"/>
          <w:sz w:val="18"/>
          <w:szCs w:val="18"/>
          <w:lang w:val="en-US" w:eastAsia="en-US"/>
        </w:rPr>
        <w:t>značajne</w:t>
      </w:r>
      <w:proofErr w:type="spellEnd"/>
      <w:r w:rsidR="002F5FB0"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financijske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uštede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strani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Naručitelja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dužan</w:t>
      </w:r>
      <w:proofErr w:type="spellEnd"/>
      <w:r w:rsidR="004E0294" w:rsidRPr="00477B5A">
        <w:rPr>
          <w:rFonts w:ascii="Arial" w:eastAsia="Times New Roman" w:hAnsi="Arial" w:cs="Arial"/>
          <w:sz w:val="18"/>
          <w:szCs w:val="18"/>
          <w:lang w:val="en-US" w:eastAsia="en-US"/>
        </w:rPr>
        <w:t xml:space="preserve"> je o tome</w:t>
      </w:r>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kao</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i</w:t>
      </w:r>
      <w:proofErr w:type="spellEnd"/>
      <w:r w:rsidR="001219E3" w:rsidRPr="00477B5A">
        <w:rPr>
          <w:rFonts w:ascii="Arial" w:eastAsia="Times New Roman" w:hAnsi="Arial" w:cs="Arial"/>
          <w:sz w:val="18"/>
          <w:szCs w:val="18"/>
          <w:lang w:val="en-US" w:eastAsia="en-US"/>
        </w:rPr>
        <w:t xml:space="preserve"> o </w:t>
      </w:r>
      <w:proofErr w:type="spellStart"/>
      <w:r w:rsidR="001219E3" w:rsidRPr="00477B5A">
        <w:rPr>
          <w:rFonts w:ascii="Arial" w:eastAsia="Times New Roman" w:hAnsi="Arial" w:cs="Arial"/>
          <w:sz w:val="18"/>
          <w:szCs w:val="18"/>
          <w:lang w:val="en-US" w:eastAsia="en-US"/>
        </w:rPr>
        <w:t>predloženim</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radnjama</w:t>
      </w:r>
      <w:proofErr w:type="spellEnd"/>
      <w:r w:rsidR="001219E3" w:rsidRPr="00477B5A">
        <w:rPr>
          <w:rFonts w:ascii="Arial" w:eastAsia="Times New Roman" w:hAnsi="Arial" w:cs="Arial"/>
          <w:sz w:val="18"/>
          <w:szCs w:val="18"/>
          <w:lang w:val="en-US" w:eastAsia="en-US"/>
        </w:rPr>
        <w:t>,</w:t>
      </w:r>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odmah</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obavijestiti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nadzornika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te</w:t>
      </w:r>
      <w:proofErr w:type="spellEnd"/>
      <w:r w:rsidR="004E0294" w:rsidRPr="00477B5A">
        <w:rPr>
          <w:rFonts w:ascii="Arial" w:eastAsia="Times New Roman" w:hAnsi="Arial" w:cs="Arial"/>
          <w:sz w:val="18"/>
          <w:szCs w:val="18"/>
          <w:lang w:val="en-US" w:eastAsia="en-US"/>
        </w:rPr>
        <w:t xml:space="preserve"> o </w:t>
      </w:r>
      <w:proofErr w:type="spellStart"/>
      <w:r w:rsidR="004E0294" w:rsidRPr="00477B5A">
        <w:rPr>
          <w:rFonts w:ascii="Arial" w:eastAsia="Times New Roman" w:hAnsi="Arial" w:cs="Arial"/>
          <w:sz w:val="18"/>
          <w:szCs w:val="18"/>
          <w:lang w:val="en-US" w:eastAsia="en-US"/>
        </w:rPr>
        <w:t>istome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zatražiti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pisano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očitovanje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Ukoliko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isto</w:t>
      </w:r>
      <w:proofErr w:type="spellEnd"/>
      <w:r w:rsidR="004E0294" w:rsidRPr="00477B5A">
        <w:rPr>
          <w:rFonts w:ascii="Arial" w:eastAsia="Times New Roman" w:hAnsi="Arial" w:cs="Arial"/>
          <w:sz w:val="18"/>
          <w:szCs w:val="18"/>
          <w:lang w:val="en-US" w:eastAsia="en-US"/>
        </w:rPr>
        <w:t xml:space="preserve"> ne </w:t>
      </w:r>
      <w:proofErr w:type="spellStart"/>
      <w:r w:rsidR="004E0294" w:rsidRPr="00477B5A">
        <w:rPr>
          <w:rFonts w:ascii="Arial" w:eastAsia="Times New Roman" w:hAnsi="Arial" w:cs="Arial"/>
          <w:sz w:val="18"/>
          <w:szCs w:val="18"/>
          <w:lang w:val="en-US" w:eastAsia="en-US"/>
        </w:rPr>
        <w:t>učini</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odgovara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Naručitelju</w:t>
      </w:r>
      <w:proofErr w:type="spellEnd"/>
      <w:r w:rsidR="004E0294" w:rsidRPr="00477B5A">
        <w:rPr>
          <w:rFonts w:ascii="Arial" w:eastAsia="Times New Roman" w:hAnsi="Arial" w:cs="Arial"/>
          <w:sz w:val="18"/>
          <w:szCs w:val="18"/>
          <w:lang w:val="en-US" w:eastAsia="en-US"/>
        </w:rPr>
        <w:t xml:space="preserve"> za time </w:t>
      </w:r>
      <w:proofErr w:type="spellStart"/>
      <w:r w:rsidR="004E0294" w:rsidRPr="00477B5A">
        <w:rPr>
          <w:rFonts w:ascii="Arial" w:eastAsia="Times New Roman" w:hAnsi="Arial" w:cs="Arial"/>
          <w:sz w:val="18"/>
          <w:szCs w:val="18"/>
          <w:lang w:val="en-US" w:eastAsia="en-US"/>
        </w:rPr>
        <w:t>pretrpljenu</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štetu</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Izvršitelj</w:t>
      </w:r>
      <w:proofErr w:type="spellEnd"/>
      <w:r w:rsidR="004E0294" w:rsidRPr="00477B5A">
        <w:rPr>
          <w:rFonts w:ascii="Arial" w:eastAsia="Times New Roman" w:hAnsi="Arial" w:cs="Arial"/>
          <w:sz w:val="18"/>
          <w:szCs w:val="18"/>
          <w:lang w:val="en-US" w:eastAsia="en-US"/>
        </w:rPr>
        <w:t xml:space="preserve"> je </w:t>
      </w:r>
      <w:proofErr w:type="spellStart"/>
      <w:r w:rsidR="004E0294" w:rsidRPr="00477B5A">
        <w:rPr>
          <w:rFonts w:ascii="Arial" w:eastAsia="Times New Roman" w:hAnsi="Arial" w:cs="Arial"/>
          <w:sz w:val="18"/>
          <w:szCs w:val="18"/>
          <w:lang w:val="en-US" w:eastAsia="en-US"/>
        </w:rPr>
        <w:t>dužan</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postupiti</w:t>
      </w:r>
      <w:proofErr w:type="spellEnd"/>
      <w:r w:rsidR="004E0294" w:rsidRPr="00477B5A">
        <w:rPr>
          <w:rFonts w:ascii="Arial" w:eastAsia="Times New Roman" w:hAnsi="Arial" w:cs="Arial"/>
          <w:sz w:val="18"/>
          <w:szCs w:val="18"/>
          <w:lang w:val="en-US" w:eastAsia="en-US"/>
        </w:rPr>
        <w:t xml:space="preserve"> po </w:t>
      </w:r>
      <w:proofErr w:type="spellStart"/>
      <w:r w:rsidR="004E0294" w:rsidRPr="00477B5A">
        <w:rPr>
          <w:rFonts w:ascii="Arial" w:eastAsia="Times New Roman" w:hAnsi="Arial" w:cs="Arial"/>
          <w:sz w:val="18"/>
          <w:szCs w:val="18"/>
          <w:lang w:val="en-US" w:eastAsia="en-US"/>
        </w:rPr>
        <w:t>pisanom</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očitovanju</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nadzornika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odnosno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drugih</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odgovornih</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osoba</w:t>
      </w:r>
      <w:proofErr w:type="spellEnd"/>
      <w:r w:rsidR="004E029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Ukoliko</w:t>
      </w:r>
      <w:proofErr w:type="spellEnd"/>
      <w:r w:rsidR="004E0294" w:rsidRPr="00477B5A">
        <w:rPr>
          <w:rFonts w:ascii="Arial" w:eastAsia="Times New Roman" w:hAnsi="Arial" w:cs="Arial"/>
          <w:sz w:val="18"/>
          <w:szCs w:val="18"/>
          <w:lang w:val="en-US" w:eastAsia="en-US"/>
        </w:rPr>
        <w:t xml:space="preserve"> u </w:t>
      </w:r>
      <w:proofErr w:type="spellStart"/>
      <w:r w:rsidR="004E0294" w:rsidRPr="00477B5A">
        <w:rPr>
          <w:rFonts w:ascii="Arial" w:eastAsia="Times New Roman" w:hAnsi="Arial" w:cs="Arial"/>
          <w:sz w:val="18"/>
          <w:szCs w:val="18"/>
          <w:lang w:val="en-US" w:eastAsia="en-US"/>
        </w:rPr>
        <w:t>roku</w:t>
      </w:r>
      <w:proofErr w:type="spellEnd"/>
      <w:r w:rsidR="004E0294" w:rsidRPr="00477B5A">
        <w:rPr>
          <w:rFonts w:ascii="Arial" w:eastAsia="Times New Roman" w:hAnsi="Arial" w:cs="Arial"/>
          <w:sz w:val="18"/>
          <w:szCs w:val="18"/>
          <w:lang w:val="en-US" w:eastAsia="en-US"/>
        </w:rPr>
        <w:t xml:space="preserve"> od 7 </w:t>
      </w:r>
      <w:proofErr w:type="spellStart"/>
      <w:r w:rsidR="004E0294" w:rsidRPr="00477B5A">
        <w:rPr>
          <w:rFonts w:ascii="Arial" w:eastAsia="Times New Roman" w:hAnsi="Arial" w:cs="Arial"/>
          <w:sz w:val="18"/>
          <w:szCs w:val="18"/>
          <w:lang w:val="en-US" w:eastAsia="en-US"/>
        </w:rPr>
        <w:t>radnih</w:t>
      </w:r>
      <w:proofErr w:type="spellEnd"/>
      <w:r w:rsidR="004E0294" w:rsidRPr="00477B5A">
        <w:rPr>
          <w:rFonts w:ascii="Arial" w:eastAsia="Times New Roman" w:hAnsi="Arial" w:cs="Arial"/>
          <w:sz w:val="18"/>
          <w:szCs w:val="18"/>
          <w:lang w:val="en-US" w:eastAsia="en-US"/>
        </w:rPr>
        <w:t xml:space="preserve"> dana, od </w:t>
      </w:r>
      <w:proofErr w:type="spellStart"/>
      <w:r w:rsidR="004E0294" w:rsidRPr="00477B5A">
        <w:rPr>
          <w:rFonts w:ascii="Arial" w:eastAsia="Times New Roman" w:hAnsi="Arial" w:cs="Arial"/>
          <w:sz w:val="18"/>
          <w:szCs w:val="18"/>
          <w:lang w:val="en-US" w:eastAsia="en-US"/>
        </w:rPr>
        <w:t>strane</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nadzornika</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odnosno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Naručitelja</w:t>
      </w:r>
      <w:proofErr w:type="spellEnd"/>
      <w:r w:rsidR="004E0294" w:rsidRPr="00477B5A">
        <w:rPr>
          <w:rFonts w:ascii="Arial" w:eastAsia="Times New Roman" w:hAnsi="Arial" w:cs="Arial"/>
          <w:sz w:val="18"/>
          <w:szCs w:val="18"/>
          <w:lang w:val="en-US" w:eastAsia="en-US"/>
        </w:rPr>
        <w:t xml:space="preserve"> ne</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bude</w:t>
      </w:r>
      <w:proofErr w:type="spellEnd"/>
      <w:r w:rsidRPr="00477B5A">
        <w:rPr>
          <w:rFonts w:ascii="Arial" w:eastAsia="Times New Roman" w:hAnsi="Arial" w:cs="Arial"/>
          <w:sz w:val="18"/>
          <w:szCs w:val="18"/>
          <w:lang w:val="en-US" w:eastAsia="en-US"/>
        </w:rPr>
        <w:t xml:space="preserve"> </w:t>
      </w:r>
      <w:proofErr w:type="spellStart"/>
      <w:r w:rsidR="005964BC" w:rsidRPr="00477B5A">
        <w:rPr>
          <w:rFonts w:ascii="Arial" w:eastAsia="Times New Roman" w:hAnsi="Arial" w:cs="Arial"/>
          <w:sz w:val="18"/>
          <w:szCs w:val="18"/>
          <w:lang w:val="en-US" w:eastAsia="en-US"/>
        </w:rPr>
        <w:t>dostavljen</w:t>
      </w:r>
      <w:r w:rsidR="004E0294" w:rsidRPr="00477B5A">
        <w:rPr>
          <w:rFonts w:ascii="Arial" w:eastAsia="Times New Roman" w:hAnsi="Arial" w:cs="Arial"/>
          <w:sz w:val="18"/>
          <w:szCs w:val="18"/>
          <w:lang w:val="en-US" w:eastAsia="en-US"/>
        </w:rPr>
        <w:t>o</w:t>
      </w:r>
      <w:proofErr w:type="spellEnd"/>
      <w:r w:rsidR="005964BC"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w:t>
      </w:r>
      <w:r w:rsidR="004E0294" w:rsidRPr="00477B5A">
        <w:rPr>
          <w:rFonts w:ascii="Arial" w:eastAsia="Times New Roman" w:hAnsi="Arial" w:cs="Arial"/>
          <w:sz w:val="18"/>
          <w:szCs w:val="18"/>
          <w:lang w:val="en-US" w:eastAsia="en-US"/>
        </w:rPr>
        <w:t>o</w:t>
      </w:r>
      <w:proofErr w:type="spellEnd"/>
      <w:r w:rsidR="004E0294" w:rsidRPr="00477B5A">
        <w:rPr>
          <w:rFonts w:ascii="Arial" w:eastAsia="Times New Roman" w:hAnsi="Arial" w:cs="Arial"/>
          <w:sz w:val="18"/>
          <w:szCs w:val="18"/>
          <w:lang w:val="en-US" w:eastAsia="en-US"/>
        </w:rPr>
        <w:t xml:space="preserve"> </w:t>
      </w:r>
      <w:proofErr w:type="spellStart"/>
      <w:r w:rsidR="004E0294" w:rsidRPr="00477B5A">
        <w:rPr>
          <w:rFonts w:ascii="Arial" w:eastAsia="Times New Roman" w:hAnsi="Arial" w:cs="Arial"/>
          <w:sz w:val="18"/>
          <w:szCs w:val="18"/>
          <w:lang w:val="en-US" w:eastAsia="en-US"/>
        </w:rPr>
        <w:t>očitovanje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smatrati</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će</w:t>
      </w:r>
      <w:proofErr w:type="spellEnd"/>
      <w:r w:rsidR="001219E3" w:rsidRPr="00477B5A">
        <w:rPr>
          <w:rFonts w:ascii="Arial" w:eastAsia="Times New Roman" w:hAnsi="Arial" w:cs="Arial"/>
          <w:sz w:val="18"/>
          <w:szCs w:val="18"/>
          <w:lang w:val="en-US" w:eastAsia="en-US"/>
        </w:rPr>
        <w:t xml:space="preserve"> se da </w:t>
      </w:r>
      <w:proofErr w:type="spellStart"/>
      <w:r w:rsidR="001219E3" w:rsidRPr="00477B5A">
        <w:rPr>
          <w:rFonts w:ascii="Arial" w:eastAsia="Times New Roman" w:hAnsi="Arial" w:cs="Arial"/>
          <w:sz w:val="18"/>
          <w:szCs w:val="18"/>
          <w:lang w:val="en-US" w:eastAsia="en-US"/>
        </w:rPr>
        <w:t>Naručitelj</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nije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suglasan</w:t>
      </w:r>
      <w:proofErr w:type="spellEnd"/>
      <w:r w:rsidR="001219E3" w:rsidRPr="00477B5A">
        <w:rPr>
          <w:rFonts w:ascii="Arial" w:eastAsia="Times New Roman" w:hAnsi="Arial" w:cs="Arial"/>
          <w:sz w:val="18"/>
          <w:szCs w:val="18"/>
          <w:lang w:val="en-US" w:eastAsia="en-US"/>
        </w:rPr>
        <w:t xml:space="preserve"> s </w:t>
      </w:r>
      <w:proofErr w:type="spellStart"/>
      <w:r w:rsidR="001219E3" w:rsidRPr="00477B5A">
        <w:rPr>
          <w:rFonts w:ascii="Arial" w:eastAsia="Times New Roman" w:hAnsi="Arial" w:cs="Arial"/>
          <w:sz w:val="18"/>
          <w:szCs w:val="18"/>
          <w:lang w:val="en-US" w:eastAsia="en-US"/>
        </w:rPr>
        <w:t>predloženim</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od</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strane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Izvršitelja</w:t>
      </w:r>
      <w:proofErr w:type="spellEnd"/>
      <w:r w:rsidR="001219E3" w:rsidRPr="00477B5A">
        <w:rPr>
          <w:rFonts w:ascii="Arial" w:eastAsia="Times New Roman" w:hAnsi="Arial" w:cs="Arial"/>
          <w:sz w:val="18"/>
          <w:szCs w:val="18"/>
          <w:lang w:val="en-US" w:eastAsia="en-US"/>
        </w:rPr>
        <w:t xml:space="preserve">. </w:t>
      </w:r>
    </w:p>
    <w:p w14:paraId="3BD6A4A7" w14:textId="77777777" w:rsidR="00902E80" w:rsidRPr="00477B5A" w:rsidRDefault="00AD456C" w:rsidP="006D48C0">
      <w:pPr>
        <w:shd w:val="clear" w:color="auto" w:fill="FFFFFF" w:themeFill="background1"/>
        <w:spacing w:after="0" w:line="276" w:lineRule="auto"/>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u </w:t>
      </w:r>
      <w:proofErr w:type="spellStart"/>
      <w:r w:rsidRPr="00477B5A">
        <w:rPr>
          <w:rFonts w:ascii="Arial" w:eastAsia="Times New Roman" w:hAnsi="Arial" w:cs="Arial"/>
          <w:sz w:val="18"/>
          <w:szCs w:val="18"/>
          <w:lang w:val="en-US" w:eastAsia="en-US"/>
        </w:rPr>
        <w:t>svakom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trenutku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promjenu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nadzornika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dužna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istoj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promjeni</w:t>
      </w:r>
      <w:proofErr w:type="spellEnd"/>
      <w:r w:rsidRPr="00477B5A">
        <w:rPr>
          <w:rFonts w:ascii="Arial" w:eastAsia="Times New Roman" w:hAnsi="Arial" w:cs="Arial"/>
          <w:sz w:val="18"/>
          <w:szCs w:val="18"/>
          <w:lang w:val="en-US" w:eastAsia="en-US"/>
        </w:rPr>
        <w:t xml:space="preserve"> u </w:t>
      </w:r>
      <w:proofErr w:type="spellStart"/>
      <w:r w:rsidR="00073F82" w:rsidRPr="00477B5A">
        <w:rPr>
          <w:rFonts w:ascii="Arial" w:eastAsia="Times New Roman" w:hAnsi="Arial" w:cs="Arial"/>
          <w:sz w:val="18"/>
          <w:szCs w:val="18"/>
          <w:lang w:val="en-US" w:eastAsia="en-US"/>
        </w:rPr>
        <w:t>p</w:t>
      </w:r>
      <w:r w:rsidRPr="00477B5A">
        <w:rPr>
          <w:rFonts w:ascii="Arial" w:eastAsia="Times New Roman" w:hAnsi="Arial" w:cs="Arial"/>
          <w:sz w:val="18"/>
          <w:szCs w:val="18"/>
          <w:lang w:val="en-US" w:eastAsia="en-US"/>
        </w:rPr>
        <w:t>rimjerenom</w:t>
      </w:r>
      <w:proofErr w:type="spellEnd"/>
      <w:r w:rsidRPr="00477B5A">
        <w:rPr>
          <w:rFonts w:ascii="Arial" w:eastAsia="Times New Roman" w:hAnsi="Arial" w:cs="Arial"/>
          <w:sz w:val="18"/>
          <w:szCs w:val="18"/>
          <w:lang w:val="en-US" w:eastAsia="en-US"/>
        </w:rPr>
        <w:t xml:space="preserve"> </w:t>
      </w:r>
      <w:proofErr w:type="spellStart"/>
      <w:r w:rsidR="00073F82" w:rsidRPr="00477B5A">
        <w:rPr>
          <w:rFonts w:ascii="Arial" w:eastAsia="Times New Roman" w:hAnsi="Arial" w:cs="Arial"/>
          <w:sz w:val="18"/>
          <w:szCs w:val="18"/>
          <w:lang w:val="en-US" w:eastAsia="en-US"/>
        </w:rPr>
        <w:t>roku</w:t>
      </w:r>
      <w:proofErr w:type="spellEnd"/>
      <w:r w:rsidR="00073F82"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br/>
      </w:r>
    </w:p>
    <w:p w14:paraId="34777F99"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6766DDC2" w14:textId="77777777" w:rsidR="00AD456C"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9</w:t>
      </w:r>
      <w:r w:rsidR="00EA2E4A" w:rsidRPr="00477B5A">
        <w:rPr>
          <w:rFonts w:ascii="Arial" w:eastAsia="Times New Roman" w:hAnsi="Arial" w:cs="Arial"/>
          <w:b/>
          <w:sz w:val="18"/>
          <w:szCs w:val="18"/>
          <w:lang w:val="en-US" w:eastAsia="en-US"/>
        </w:rPr>
        <w:t xml:space="preserve">. </w:t>
      </w:r>
      <w:r w:rsidR="00AD456C" w:rsidRPr="00477B5A">
        <w:rPr>
          <w:rFonts w:ascii="Arial" w:eastAsia="Times New Roman" w:hAnsi="Arial" w:cs="Arial"/>
          <w:b/>
          <w:sz w:val="18"/>
          <w:szCs w:val="18"/>
          <w:lang w:val="en-US" w:eastAsia="en-US"/>
        </w:rPr>
        <w:t>SUDJELOVANJE PODIZVRŠITELJA</w:t>
      </w:r>
    </w:p>
    <w:p w14:paraId="705638C2" w14:textId="77777777" w:rsidR="00667A83" w:rsidRPr="00477B5A" w:rsidRDefault="00667A83"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36CC7026" w14:textId="77777777" w:rsidR="00667A83" w:rsidRPr="00477B5A" w:rsidRDefault="00AD5F35"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ima</w:t>
      </w:r>
      <w:proofErr w:type="spellEnd"/>
      <w:r w:rsidR="008B32FB" w:rsidRPr="00477B5A">
        <w:rPr>
          <w:rFonts w:ascii="Arial" w:eastAsia="Times New Roman" w:hAnsi="Arial" w:cs="Arial"/>
          <w:sz w:val="18"/>
          <w:szCs w:val="18"/>
          <w:lang w:val="en-US" w:eastAsia="en-US"/>
        </w:rPr>
        <w:t xml:space="preserve"> pravo </w:t>
      </w:r>
      <w:proofErr w:type="spellStart"/>
      <w:r w:rsidR="008B32FB" w:rsidRPr="00477B5A">
        <w:rPr>
          <w:rFonts w:ascii="Arial" w:eastAsia="Times New Roman" w:hAnsi="Arial" w:cs="Arial"/>
          <w:sz w:val="18"/>
          <w:szCs w:val="18"/>
          <w:lang w:val="en-US" w:eastAsia="en-US"/>
        </w:rPr>
        <w:t>ustupiti</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djelomično</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izvršenje</w:t>
      </w:r>
      <w:proofErr w:type="spellEnd"/>
      <w:r w:rsidR="008B32FB"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Usluga</w:t>
      </w:r>
      <w:proofErr w:type="spellEnd"/>
      <w:r w:rsidR="002F5FB0" w:rsidRPr="00477B5A">
        <w:rPr>
          <w:rFonts w:ascii="Arial" w:eastAsia="Times New Roman" w:hAnsi="Arial" w:cs="Arial"/>
          <w:sz w:val="18"/>
          <w:szCs w:val="18"/>
          <w:lang w:val="en-US" w:eastAsia="en-US"/>
        </w:rPr>
        <w:t>/</w:t>
      </w:r>
      <w:proofErr w:type="spellStart"/>
      <w:r w:rsidR="002F5FB0" w:rsidRPr="00477B5A">
        <w:rPr>
          <w:rFonts w:ascii="Arial" w:eastAsia="Times New Roman" w:hAnsi="Arial" w:cs="Arial"/>
          <w:sz w:val="18"/>
          <w:szCs w:val="18"/>
          <w:lang w:val="en-US" w:eastAsia="en-US"/>
        </w:rPr>
        <w:t>Radova</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samo</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onom</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podi</w:t>
      </w:r>
      <w:r w:rsidRPr="00477B5A">
        <w:rPr>
          <w:rFonts w:ascii="Arial" w:eastAsia="Times New Roman" w:hAnsi="Arial" w:cs="Arial"/>
          <w:sz w:val="18"/>
          <w:szCs w:val="18"/>
          <w:lang w:val="en-US" w:eastAsia="en-US"/>
        </w:rPr>
        <w:t>zvršitelju</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kojeg</w:t>
      </w:r>
      <w:proofErr w:type="spellEnd"/>
      <w:r w:rsidR="008B32FB" w:rsidRPr="00477B5A">
        <w:rPr>
          <w:rFonts w:ascii="Arial" w:eastAsia="Times New Roman" w:hAnsi="Arial" w:cs="Arial"/>
          <w:sz w:val="18"/>
          <w:szCs w:val="18"/>
          <w:lang w:val="en-US" w:eastAsia="en-US"/>
        </w:rPr>
        <w:t xml:space="preserve"> je </w:t>
      </w:r>
      <w:proofErr w:type="spellStart"/>
      <w:r w:rsidR="008B32FB" w:rsidRPr="00477B5A">
        <w:rPr>
          <w:rFonts w:ascii="Arial" w:eastAsia="Times New Roman" w:hAnsi="Arial" w:cs="Arial"/>
          <w:sz w:val="18"/>
          <w:szCs w:val="18"/>
          <w:lang w:val="en-US" w:eastAsia="en-US"/>
        </w:rPr>
        <w:t>naveo</w:t>
      </w:r>
      <w:proofErr w:type="spellEnd"/>
      <w:r w:rsidR="008B32FB" w:rsidRPr="00477B5A">
        <w:rPr>
          <w:rFonts w:ascii="Arial" w:eastAsia="Times New Roman" w:hAnsi="Arial" w:cs="Arial"/>
          <w:sz w:val="18"/>
          <w:szCs w:val="18"/>
          <w:lang w:val="en-US" w:eastAsia="en-US"/>
        </w:rPr>
        <w:t xml:space="preserve"> u </w:t>
      </w:r>
      <w:proofErr w:type="spellStart"/>
      <w:r w:rsidR="008B32FB" w:rsidRPr="00477B5A">
        <w:rPr>
          <w:rFonts w:ascii="Arial" w:eastAsia="Times New Roman" w:hAnsi="Arial" w:cs="Arial"/>
          <w:sz w:val="18"/>
          <w:szCs w:val="18"/>
          <w:lang w:val="en-US" w:eastAsia="en-US"/>
        </w:rPr>
        <w:t>svojoj</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ponudi</w:t>
      </w:r>
      <w:proofErr w:type="spellEnd"/>
      <w:r w:rsidR="008B32FB" w:rsidRPr="00477B5A">
        <w:rPr>
          <w:rFonts w:ascii="Arial" w:eastAsia="Times New Roman" w:hAnsi="Arial" w:cs="Arial"/>
          <w:sz w:val="18"/>
          <w:szCs w:val="18"/>
          <w:lang w:val="en-US" w:eastAsia="en-US"/>
        </w:rPr>
        <w:t xml:space="preserve">, a </w:t>
      </w:r>
      <w:proofErr w:type="spellStart"/>
      <w:r w:rsidR="008B32FB" w:rsidRPr="00477B5A">
        <w:rPr>
          <w:rFonts w:ascii="Arial" w:eastAsia="Times New Roman" w:hAnsi="Arial" w:cs="Arial"/>
          <w:sz w:val="18"/>
          <w:szCs w:val="18"/>
          <w:lang w:val="en-US" w:eastAsia="en-US"/>
        </w:rPr>
        <w:t>koju</w:t>
      </w:r>
      <w:proofErr w:type="spellEnd"/>
      <w:r w:rsidR="008B32FB" w:rsidRPr="00477B5A">
        <w:rPr>
          <w:rFonts w:ascii="Arial" w:eastAsia="Times New Roman" w:hAnsi="Arial" w:cs="Arial"/>
          <w:sz w:val="18"/>
          <w:szCs w:val="18"/>
          <w:lang w:val="en-US" w:eastAsia="en-US"/>
        </w:rPr>
        <w:t xml:space="preserve"> je </w:t>
      </w:r>
      <w:proofErr w:type="spellStart"/>
      <w:r w:rsidR="00EA2E4A" w:rsidRPr="00477B5A">
        <w:rPr>
          <w:rFonts w:ascii="Arial" w:eastAsia="Times New Roman" w:hAnsi="Arial" w:cs="Arial"/>
          <w:sz w:val="18"/>
          <w:szCs w:val="18"/>
          <w:lang w:val="en-US" w:eastAsia="en-US"/>
        </w:rPr>
        <w:t>Naručitelj</w:t>
      </w:r>
      <w:proofErr w:type="spellEnd"/>
      <w:r w:rsidR="00EA2E4A"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prihvati</w:t>
      </w:r>
      <w:r w:rsidR="00EA2E4A" w:rsidRPr="00477B5A">
        <w:rPr>
          <w:rFonts w:ascii="Arial" w:eastAsia="Times New Roman" w:hAnsi="Arial" w:cs="Arial"/>
          <w:sz w:val="18"/>
          <w:szCs w:val="18"/>
          <w:lang w:val="en-US" w:eastAsia="en-US"/>
        </w:rPr>
        <w:t>o</w:t>
      </w:r>
      <w:proofErr w:type="spellEnd"/>
      <w:r w:rsidR="00EA2E4A" w:rsidRPr="00477B5A">
        <w:rPr>
          <w:rFonts w:ascii="Arial" w:eastAsia="Times New Roman" w:hAnsi="Arial" w:cs="Arial"/>
          <w:sz w:val="18"/>
          <w:szCs w:val="18"/>
          <w:lang w:val="en-US" w:eastAsia="en-US"/>
        </w:rPr>
        <w:t>.</w:t>
      </w:r>
      <w:r w:rsidR="008B32FB" w:rsidRPr="00477B5A">
        <w:rPr>
          <w:rFonts w:ascii="Arial" w:eastAsia="Times New Roman" w:hAnsi="Arial" w:cs="Arial"/>
          <w:sz w:val="18"/>
          <w:szCs w:val="18"/>
          <w:lang w:val="en-US" w:eastAsia="en-US"/>
        </w:rPr>
        <w:t xml:space="preserve"> </w:t>
      </w:r>
    </w:p>
    <w:p w14:paraId="5BF73D71" w14:textId="77777777" w:rsidR="008B32FB" w:rsidRPr="00477B5A" w:rsidRDefault="008B32F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svojoj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ponudi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podi</w:t>
      </w:r>
      <w:r w:rsidR="00AD5F35" w:rsidRPr="00477B5A">
        <w:rPr>
          <w:rFonts w:ascii="Arial" w:eastAsia="Times New Roman" w:hAnsi="Arial" w:cs="Arial"/>
          <w:sz w:val="18"/>
          <w:szCs w:val="18"/>
          <w:lang w:val="en-US" w:eastAsia="en-US"/>
        </w:rPr>
        <w:t>zvršitelja</w:t>
      </w:r>
      <w:proofErr w:type="spellEnd"/>
      <w:r w:rsidRPr="00477B5A">
        <w:rPr>
          <w:rFonts w:ascii="Arial" w:eastAsia="Times New Roman" w:hAnsi="Arial" w:cs="Arial"/>
          <w:sz w:val="18"/>
          <w:szCs w:val="18"/>
          <w:lang w:val="en-US" w:eastAsia="en-US"/>
        </w:rPr>
        <w:t xml:space="preserve">, a u </w:t>
      </w:r>
      <w:proofErr w:type="spellStart"/>
      <w:r w:rsidRPr="00477B5A">
        <w:rPr>
          <w:rFonts w:ascii="Arial" w:eastAsia="Times New Roman" w:hAnsi="Arial" w:cs="Arial"/>
          <w:sz w:val="18"/>
          <w:szCs w:val="18"/>
          <w:lang w:val="en-US" w:eastAsia="en-US"/>
        </w:rPr>
        <w:t>toku</w:t>
      </w:r>
      <w:proofErr w:type="spellEnd"/>
      <w:r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izvršenja</w:t>
      </w:r>
      <w:proofErr w:type="spellEnd"/>
      <w:r w:rsidRPr="00477B5A">
        <w:rPr>
          <w:rFonts w:ascii="Arial" w:eastAsia="Times New Roman" w:hAnsi="Arial" w:cs="Arial"/>
          <w:sz w:val="18"/>
          <w:szCs w:val="18"/>
          <w:lang w:val="en-US" w:eastAsia="en-US"/>
        </w:rPr>
        <w:t xml:space="preserve"> </w:t>
      </w:r>
      <w:proofErr w:type="spellStart"/>
      <w:r w:rsidR="002F5FB0" w:rsidRPr="00477B5A">
        <w:rPr>
          <w:rFonts w:ascii="Arial" w:eastAsia="Times New Roman" w:hAnsi="Arial" w:cs="Arial"/>
          <w:sz w:val="18"/>
          <w:szCs w:val="18"/>
          <w:lang w:val="en-US" w:eastAsia="en-US"/>
        </w:rPr>
        <w:t>Usluga</w:t>
      </w:r>
      <w:proofErr w:type="spellEnd"/>
      <w:r w:rsidR="002F5FB0" w:rsidRPr="00477B5A">
        <w:rPr>
          <w:rFonts w:ascii="Arial" w:eastAsia="Times New Roman" w:hAnsi="Arial" w:cs="Arial"/>
          <w:sz w:val="18"/>
          <w:szCs w:val="18"/>
          <w:lang w:val="en-US" w:eastAsia="en-US"/>
        </w:rPr>
        <w:t>/</w:t>
      </w:r>
      <w:proofErr w:type="spellStart"/>
      <w:r w:rsidR="002F5FB0"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pokaže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potreba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njegovim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angažmanom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odluči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umjesto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dotadašnjeg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pored </w:t>
      </w:r>
      <w:proofErr w:type="spellStart"/>
      <w:r w:rsidRPr="00477B5A">
        <w:rPr>
          <w:rFonts w:ascii="Arial" w:eastAsia="Times New Roman" w:hAnsi="Arial" w:cs="Arial"/>
          <w:sz w:val="18"/>
          <w:szCs w:val="18"/>
          <w:lang w:val="en-US" w:eastAsia="en-US"/>
        </w:rPr>
        <w:t>dotadašnjeg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podi</w:t>
      </w:r>
      <w:r w:rsidR="00AD5F35" w:rsidRPr="00477B5A">
        <w:rPr>
          <w:rFonts w:ascii="Arial" w:eastAsia="Times New Roman" w:hAnsi="Arial" w:cs="Arial"/>
          <w:sz w:val="18"/>
          <w:szCs w:val="18"/>
          <w:lang w:val="en-US" w:eastAsia="en-US"/>
        </w:rPr>
        <w:t>zvršitelj</w:t>
      </w:r>
      <w:r w:rsidRPr="00477B5A">
        <w:rPr>
          <w:rFonts w:ascii="Arial" w:eastAsia="Times New Roman" w:hAnsi="Arial" w:cs="Arial"/>
          <w:sz w:val="18"/>
          <w:szCs w:val="18"/>
          <w:lang w:val="en-US" w:eastAsia="en-US"/>
        </w:rPr>
        <w:t>a</w:t>
      </w:r>
      <w:proofErr w:type="spellEnd"/>
      <w:r w:rsidR="00D974B3"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angažirati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drugog</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novog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podi</w:t>
      </w:r>
      <w:r w:rsidR="00AD5F35" w:rsidRPr="00477B5A">
        <w:rPr>
          <w:rFonts w:ascii="Arial" w:eastAsia="Times New Roman" w:hAnsi="Arial" w:cs="Arial"/>
          <w:sz w:val="18"/>
          <w:szCs w:val="18"/>
          <w:lang w:val="en-US" w:eastAsia="en-US"/>
        </w:rPr>
        <w:t>zvršitelj</w:t>
      </w:r>
      <w:r w:rsidRPr="00477B5A">
        <w:rPr>
          <w:rFonts w:ascii="Arial" w:eastAsia="Times New Roman" w:hAnsi="Arial" w:cs="Arial"/>
          <w:sz w:val="18"/>
          <w:szCs w:val="18"/>
          <w:lang w:val="en-US" w:eastAsia="en-US"/>
        </w:rPr>
        <w:t>a</w:t>
      </w:r>
      <w:proofErr w:type="spellEnd"/>
      <w:r w:rsidR="00D974B3"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angažm</w:t>
      </w:r>
      <w:r w:rsidR="00AD5F35" w:rsidRPr="00477B5A">
        <w:rPr>
          <w:rFonts w:ascii="Arial" w:eastAsia="Times New Roman" w:hAnsi="Arial" w:cs="Arial"/>
          <w:sz w:val="18"/>
          <w:szCs w:val="18"/>
          <w:lang w:val="en-US" w:eastAsia="en-US"/>
        </w:rPr>
        <w:t>ana</w:t>
      </w:r>
      <w:proofErr w:type="spellEnd"/>
      <w:r w:rsidR="00AD5F35"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istog</w:t>
      </w:r>
      <w:proofErr w:type="spellEnd"/>
      <w:r w:rsidR="002F5FB0" w:rsidRPr="00477B5A">
        <w:rPr>
          <w:rFonts w:ascii="Arial" w:eastAsia="Times New Roman" w:hAnsi="Arial" w:cs="Arial"/>
          <w:sz w:val="18"/>
          <w:szCs w:val="18"/>
          <w:lang w:val="en-US" w:eastAsia="en-US"/>
        </w:rPr>
        <w:t>,</w:t>
      </w:r>
      <w:r w:rsidR="00AD5F35"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ishoditi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suglasnost</w:t>
      </w:r>
      <w:proofErr w:type="spellEnd"/>
      <w:r w:rsidRPr="00477B5A">
        <w:rPr>
          <w:rFonts w:ascii="Arial" w:eastAsia="Times New Roman" w:hAnsi="Arial" w:cs="Arial"/>
          <w:sz w:val="18"/>
          <w:szCs w:val="18"/>
          <w:lang w:val="en-US" w:eastAsia="en-US"/>
        </w:rPr>
        <w:t xml:space="preserve"> </w:t>
      </w:r>
      <w:proofErr w:type="spellStart"/>
      <w:r w:rsidR="00EA2E4A" w:rsidRPr="00477B5A">
        <w:rPr>
          <w:rFonts w:ascii="Arial" w:eastAsia="Times New Roman" w:hAnsi="Arial" w:cs="Arial"/>
          <w:sz w:val="18"/>
          <w:szCs w:val="18"/>
          <w:lang w:val="en-US" w:eastAsia="en-US"/>
        </w:rPr>
        <w:t>Naručitelja</w:t>
      </w:r>
      <w:proofErr w:type="spellEnd"/>
      <w:r w:rsidR="00EA2E4A" w:rsidRPr="00477B5A">
        <w:rPr>
          <w:rFonts w:ascii="Arial" w:eastAsia="Times New Roman" w:hAnsi="Arial" w:cs="Arial"/>
          <w:sz w:val="18"/>
          <w:szCs w:val="18"/>
          <w:lang w:val="en-US" w:eastAsia="en-US"/>
        </w:rPr>
        <w:t>.</w:t>
      </w:r>
    </w:p>
    <w:p w14:paraId="36FCF783" w14:textId="77777777" w:rsidR="001219E3" w:rsidRPr="00477B5A" w:rsidRDefault="008B32FB"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Dana </w:t>
      </w:r>
      <w:proofErr w:type="spellStart"/>
      <w:r w:rsidRPr="00477B5A">
        <w:rPr>
          <w:rFonts w:ascii="Arial" w:eastAsia="Times New Roman" w:hAnsi="Arial" w:cs="Arial"/>
          <w:sz w:val="18"/>
          <w:szCs w:val="18"/>
          <w:lang w:val="en-US" w:eastAsia="en-US"/>
        </w:rPr>
        <w:t>suglasnost</w:t>
      </w:r>
      <w:proofErr w:type="spellEnd"/>
      <w:r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angažman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w:t>
      </w:r>
      <w:r w:rsidR="00AD5F35" w:rsidRPr="00477B5A">
        <w:rPr>
          <w:rFonts w:ascii="Arial" w:eastAsia="Times New Roman" w:hAnsi="Arial" w:cs="Arial"/>
          <w:sz w:val="18"/>
          <w:szCs w:val="18"/>
          <w:lang w:val="en-US" w:eastAsia="en-US"/>
        </w:rPr>
        <w:t>izvršitelj</w:t>
      </w:r>
      <w:r w:rsidRPr="00477B5A">
        <w:rPr>
          <w:rFonts w:ascii="Arial" w:eastAsia="Times New Roman" w:hAnsi="Arial" w:cs="Arial"/>
          <w:sz w:val="18"/>
          <w:szCs w:val="18"/>
          <w:lang w:val="en-US" w:eastAsia="en-US"/>
        </w:rPr>
        <w: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utjecaja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međusobna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između</w:t>
      </w:r>
      <w:proofErr w:type="spellEnd"/>
      <w:r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00EA2E4A" w:rsidRPr="00477B5A">
        <w:rPr>
          <w:rFonts w:ascii="Arial" w:eastAsia="Times New Roman" w:hAnsi="Arial" w:cs="Arial"/>
          <w:sz w:val="18"/>
          <w:szCs w:val="18"/>
          <w:lang w:val="en-US" w:eastAsia="en-US"/>
        </w:rPr>
        <w:t>Naručitelja</w:t>
      </w:r>
      <w:proofErr w:type="spellEnd"/>
      <w:r w:rsidR="00EA2E4A"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oslobađa</w:t>
      </w:r>
      <w:proofErr w:type="spellEnd"/>
      <w:r w:rsidRPr="00477B5A">
        <w:rPr>
          <w:rFonts w:ascii="Arial" w:eastAsia="Times New Roman" w:hAnsi="Arial" w:cs="Arial"/>
          <w:sz w:val="18"/>
          <w:szCs w:val="18"/>
          <w:lang w:val="en-US" w:eastAsia="en-US"/>
        </w:rPr>
        <w:t xml:space="preserve"> </w:t>
      </w:r>
      <w:proofErr w:type="spellStart"/>
      <w:r w:rsidR="00AD5F35"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odgovornosti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00EA2E4A" w:rsidRPr="00477B5A">
        <w:rPr>
          <w:rFonts w:ascii="Arial" w:eastAsia="Times New Roman" w:hAnsi="Arial" w:cs="Arial"/>
          <w:sz w:val="18"/>
          <w:szCs w:val="18"/>
          <w:lang w:val="en-US" w:eastAsia="en-US"/>
        </w:rPr>
        <w:t>Ugovora</w:t>
      </w:r>
      <w:proofErr w:type="spellEnd"/>
      <w:r w:rsidR="00EA2E4A" w:rsidRPr="00477B5A">
        <w:rPr>
          <w:rFonts w:ascii="Arial" w:eastAsia="Times New Roman" w:hAnsi="Arial" w:cs="Arial"/>
          <w:sz w:val="18"/>
          <w:szCs w:val="18"/>
          <w:lang w:val="en-US" w:eastAsia="en-US"/>
        </w:rPr>
        <w:t>/</w:t>
      </w:r>
      <w:proofErr w:type="spellStart"/>
      <w:r w:rsidR="00EA2E4A"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
    <w:p w14:paraId="21B01FCD" w14:textId="77777777" w:rsidR="008B32FB" w:rsidRPr="00477B5A" w:rsidRDefault="00AD5F35"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odgovara</w:t>
      </w:r>
      <w:proofErr w:type="spellEnd"/>
      <w:r w:rsidR="008B32FB" w:rsidRPr="00477B5A">
        <w:rPr>
          <w:rFonts w:ascii="Arial" w:eastAsia="Times New Roman" w:hAnsi="Arial" w:cs="Arial"/>
          <w:sz w:val="18"/>
          <w:szCs w:val="18"/>
          <w:lang w:val="en-US" w:eastAsia="en-US"/>
        </w:rPr>
        <w:t xml:space="preserve"> za </w:t>
      </w:r>
      <w:proofErr w:type="spellStart"/>
      <w:r w:rsidR="008B32FB" w:rsidRPr="00477B5A">
        <w:rPr>
          <w:rFonts w:ascii="Arial" w:eastAsia="Times New Roman" w:hAnsi="Arial" w:cs="Arial"/>
          <w:sz w:val="18"/>
          <w:szCs w:val="18"/>
          <w:lang w:val="en-US" w:eastAsia="en-US"/>
        </w:rPr>
        <w:t>izbor</w:t>
      </w:r>
      <w:proofErr w:type="spellEnd"/>
      <w:r w:rsidR="008B32FB" w:rsidRPr="00477B5A">
        <w:rPr>
          <w:rFonts w:ascii="Arial" w:eastAsia="Times New Roman" w:hAnsi="Arial" w:cs="Arial"/>
          <w:sz w:val="18"/>
          <w:szCs w:val="18"/>
          <w:lang w:val="en-US" w:eastAsia="en-US"/>
        </w:rPr>
        <w:t xml:space="preserve"> </w:t>
      </w:r>
      <w:proofErr w:type="spellStart"/>
      <w:r w:rsidR="008B32FB" w:rsidRPr="00477B5A">
        <w:rPr>
          <w:rFonts w:ascii="Arial" w:eastAsia="Times New Roman" w:hAnsi="Arial" w:cs="Arial"/>
          <w:sz w:val="18"/>
          <w:szCs w:val="18"/>
          <w:lang w:val="en-US" w:eastAsia="en-US"/>
        </w:rPr>
        <w:t>i</w:t>
      </w:r>
      <w:proofErr w:type="spellEnd"/>
      <w:r w:rsidR="008B32FB" w:rsidRPr="00477B5A">
        <w:rPr>
          <w:rFonts w:ascii="Arial" w:eastAsia="Times New Roman" w:hAnsi="Arial" w:cs="Arial"/>
          <w:sz w:val="18"/>
          <w:szCs w:val="18"/>
          <w:lang w:val="en-US" w:eastAsia="en-US"/>
        </w:rPr>
        <w:t xml:space="preserve"> za rad</w:t>
      </w:r>
      <w:r w:rsidR="001219E3" w:rsidRPr="00477B5A">
        <w:rPr>
          <w:rFonts w:ascii="Arial" w:eastAsia="Times New Roman" w:hAnsi="Arial" w:cs="Arial"/>
          <w:sz w:val="18"/>
          <w:szCs w:val="18"/>
          <w:lang w:val="en-US" w:eastAsia="en-US"/>
        </w:rPr>
        <w:t xml:space="preserve"> </w:t>
      </w:r>
      <w:proofErr w:type="spellStart"/>
      <w:r w:rsidR="00CA2AB6" w:rsidRPr="00477B5A">
        <w:rPr>
          <w:rFonts w:ascii="Arial" w:eastAsia="Times New Roman" w:hAnsi="Arial" w:cs="Arial"/>
          <w:sz w:val="18"/>
          <w:szCs w:val="18"/>
          <w:lang w:val="en-US" w:eastAsia="en-US"/>
        </w:rPr>
        <w:t>p</w:t>
      </w:r>
      <w:r w:rsidR="001219E3" w:rsidRPr="00477B5A">
        <w:rPr>
          <w:rFonts w:ascii="Arial" w:eastAsia="Times New Roman" w:hAnsi="Arial" w:cs="Arial"/>
          <w:sz w:val="18"/>
          <w:szCs w:val="18"/>
          <w:lang w:val="en-US" w:eastAsia="en-US"/>
        </w:rPr>
        <w:t>odizvršitelja</w:t>
      </w:r>
      <w:proofErr w:type="spellEnd"/>
      <w:r w:rsidR="008B32FB" w:rsidRPr="00477B5A">
        <w:rPr>
          <w:rFonts w:ascii="Arial" w:eastAsia="Times New Roman" w:hAnsi="Arial" w:cs="Arial"/>
          <w:sz w:val="18"/>
          <w:szCs w:val="18"/>
          <w:lang w:val="en-US" w:eastAsia="en-US"/>
        </w:rPr>
        <w:t>.</w:t>
      </w:r>
    </w:p>
    <w:p w14:paraId="7CC0D2B0" w14:textId="77DF2FA2" w:rsidR="00085B49" w:rsidRPr="00477B5A" w:rsidRDefault="00085B49"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8335BDA" w14:textId="755799BA" w:rsidR="00477B5A" w:rsidRPr="00477B5A" w:rsidRDefault="00477B5A"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3CB1651D" w14:textId="7C80DCC7" w:rsidR="00477B5A" w:rsidRPr="00477B5A" w:rsidRDefault="00477B5A"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6A2B6ED" w14:textId="77777777" w:rsidR="00477B5A" w:rsidRPr="00477B5A" w:rsidRDefault="00477B5A"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C5F9444" w14:textId="5FA1CD03"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9C79E96" w14:textId="77777777" w:rsidR="007E6A94"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lastRenderedPageBreak/>
        <w:t>10</w:t>
      </w:r>
      <w:r w:rsidR="00D63C97" w:rsidRPr="00477B5A">
        <w:rPr>
          <w:rFonts w:ascii="Arial" w:eastAsia="Times New Roman" w:hAnsi="Arial" w:cs="Arial"/>
          <w:b/>
          <w:sz w:val="18"/>
          <w:szCs w:val="18"/>
          <w:lang w:val="en-US" w:eastAsia="en-US"/>
        </w:rPr>
        <w:t xml:space="preserve">. </w:t>
      </w:r>
      <w:r w:rsidR="00AD456C" w:rsidRPr="00477B5A">
        <w:rPr>
          <w:rFonts w:ascii="Arial" w:eastAsia="Times New Roman" w:hAnsi="Arial" w:cs="Arial"/>
          <w:b/>
          <w:sz w:val="18"/>
          <w:szCs w:val="18"/>
          <w:lang w:val="en-US" w:eastAsia="en-US"/>
        </w:rPr>
        <w:t>PRIMOPREDAJA</w:t>
      </w:r>
    </w:p>
    <w:p w14:paraId="0A1BCEF1" w14:textId="77777777" w:rsidR="00667A83" w:rsidRPr="00477B5A" w:rsidRDefault="00667A83"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67DE9CFC" w14:textId="77777777" w:rsidR="00667A83"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odmah</w:t>
      </w:r>
      <w:proofErr w:type="spellEnd"/>
      <w:r w:rsidRPr="00477B5A">
        <w:rPr>
          <w:rFonts w:ascii="Arial" w:eastAsia="Times New Roman" w:hAnsi="Arial" w:cs="Arial"/>
          <w:sz w:val="18"/>
          <w:szCs w:val="18"/>
          <w:lang w:val="en-US" w:eastAsia="en-US"/>
        </w:rPr>
        <w:t xml:space="preserve"> po </w:t>
      </w:r>
      <w:proofErr w:type="spellStart"/>
      <w:r w:rsidR="00E21CCB" w:rsidRPr="00477B5A">
        <w:rPr>
          <w:rFonts w:ascii="Arial" w:eastAsia="Times New Roman" w:hAnsi="Arial" w:cs="Arial"/>
          <w:sz w:val="18"/>
          <w:szCs w:val="18"/>
          <w:lang w:val="en-US" w:eastAsia="en-US"/>
        </w:rPr>
        <w:t>ukupnom</w:t>
      </w:r>
      <w:proofErr w:type="spellEnd"/>
      <w:r w:rsidR="00E21CCB"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završetku</w:t>
      </w:r>
      <w:proofErr w:type="spellEnd"/>
      <w:r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Uslug</w:t>
      </w:r>
      <w:r w:rsidR="00E21CCB" w:rsidRPr="00477B5A">
        <w:rPr>
          <w:rFonts w:ascii="Arial" w:eastAsia="Times New Roman" w:hAnsi="Arial" w:cs="Arial"/>
          <w:sz w:val="18"/>
          <w:szCs w:val="18"/>
          <w:lang w:val="en-US" w:eastAsia="en-US"/>
        </w:rPr>
        <w:t>a</w:t>
      </w:r>
      <w:proofErr w:type="spellEnd"/>
      <w:r w:rsidR="007E6A94" w:rsidRPr="00477B5A">
        <w:rPr>
          <w:rFonts w:ascii="Arial" w:eastAsia="Times New Roman" w:hAnsi="Arial" w:cs="Arial"/>
          <w:sz w:val="18"/>
          <w:szCs w:val="18"/>
          <w:lang w:val="en-US" w:eastAsia="en-US"/>
        </w:rPr>
        <w:t>/</w:t>
      </w:r>
      <w:proofErr w:type="spellStart"/>
      <w:r w:rsidR="007E6A94" w:rsidRPr="00477B5A">
        <w:rPr>
          <w:rFonts w:ascii="Arial" w:eastAsia="Times New Roman" w:hAnsi="Arial" w:cs="Arial"/>
          <w:sz w:val="18"/>
          <w:szCs w:val="18"/>
          <w:lang w:val="en-US" w:eastAsia="en-US"/>
        </w:rPr>
        <w:t>Radova</w:t>
      </w:r>
      <w:proofErr w:type="spellEnd"/>
      <w:r w:rsidR="007E6A94"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odnosno</w:t>
      </w:r>
      <w:proofErr w:type="spellEnd"/>
      <w:r w:rsidR="007E6A94" w:rsidRPr="00477B5A">
        <w:rPr>
          <w:rFonts w:ascii="Arial" w:eastAsia="Times New Roman" w:hAnsi="Arial" w:cs="Arial"/>
          <w:sz w:val="18"/>
          <w:szCs w:val="18"/>
          <w:lang w:val="en-US" w:eastAsia="en-US"/>
        </w:rPr>
        <w:t xml:space="preserve"> po </w:t>
      </w:r>
      <w:proofErr w:type="spellStart"/>
      <w:r w:rsidR="000F285C" w:rsidRPr="00477B5A">
        <w:rPr>
          <w:rFonts w:ascii="Arial" w:eastAsia="Times New Roman" w:hAnsi="Arial" w:cs="Arial"/>
          <w:sz w:val="18"/>
          <w:szCs w:val="18"/>
          <w:lang w:val="en-US" w:eastAsia="en-US"/>
        </w:rPr>
        <w:t>z</w:t>
      </w:r>
      <w:r w:rsidR="007E6A94" w:rsidRPr="00477B5A">
        <w:rPr>
          <w:rFonts w:ascii="Arial" w:eastAsia="Times New Roman" w:hAnsi="Arial" w:cs="Arial"/>
          <w:sz w:val="18"/>
          <w:szCs w:val="18"/>
          <w:lang w:val="en-US" w:eastAsia="en-US"/>
        </w:rPr>
        <w:t>avršetku</w:t>
      </w:r>
      <w:proofErr w:type="spellEnd"/>
      <w:r w:rsidR="007E6A94"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pojedine</w:t>
      </w:r>
      <w:proofErr w:type="spellEnd"/>
      <w:r w:rsidR="007E6A94" w:rsidRPr="00477B5A">
        <w:rPr>
          <w:rFonts w:ascii="Arial" w:eastAsia="Times New Roman" w:hAnsi="Arial" w:cs="Arial"/>
          <w:sz w:val="18"/>
          <w:szCs w:val="18"/>
          <w:lang w:val="en-US" w:eastAsia="en-US"/>
        </w:rPr>
        <w:t xml:space="preserve"> faze</w:t>
      </w:r>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ili</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dijela</w:t>
      </w:r>
      <w:proofErr w:type="spellEnd"/>
      <w:r w:rsidR="007E6A94"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Usluge</w:t>
      </w:r>
      <w:proofErr w:type="spellEnd"/>
      <w:r w:rsidR="007E6A94" w:rsidRPr="00477B5A">
        <w:rPr>
          <w:rFonts w:ascii="Arial" w:eastAsia="Times New Roman" w:hAnsi="Arial" w:cs="Arial"/>
          <w:sz w:val="18"/>
          <w:szCs w:val="18"/>
          <w:lang w:val="en-US" w:eastAsia="en-US"/>
        </w:rPr>
        <w:t>/</w:t>
      </w:r>
      <w:proofErr w:type="spellStart"/>
      <w:r w:rsidR="007E6A94" w:rsidRPr="00477B5A">
        <w:rPr>
          <w:rFonts w:ascii="Arial" w:eastAsia="Times New Roman" w:hAnsi="Arial" w:cs="Arial"/>
          <w:sz w:val="18"/>
          <w:szCs w:val="18"/>
          <w:lang w:val="en-US" w:eastAsia="en-US"/>
        </w:rPr>
        <w:t>Radova</w:t>
      </w:r>
      <w:proofErr w:type="spellEnd"/>
      <w:r w:rsidR="007E6A94"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sukladno</w:t>
      </w:r>
      <w:proofErr w:type="spellEnd"/>
      <w:r w:rsidR="007E6A94"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Ugovor</w:t>
      </w:r>
      <w:r w:rsidR="00E65EB7" w:rsidRPr="00477B5A">
        <w:rPr>
          <w:rFonts w:ascii="Arial" w:eastAsia="Times New Roman" w:hAnsi="Arial" w:cs="Arial"/>
          <w:sz w:val="18"/>
          <w:szCs w:val="18"/>
          <w:lang w:val="en-US" w:eastAsia="en-US"/>
        </w:rPr>
        <w:t>u</w:t>
      </w:r>
      <w:proofErr w:type="spellEnd"/>
      <w:r w:rsidR="007E6A94" w:rsidRPr="00477B5A">
        <w:rPr>
          <w:rFonts w:ascii="Arial" w:eastAsia="Times New Roman" w:hAnsi="Arial" w:cs="Arial"/>
          <w:sz w:val="18"/>
          <w:szCs w:val="18"/>
          <w:lang w:val="en-US" w:eastAsia="en-US"/>
        </w:rPr>
        <w:t>/</w:t>
      </w:r>
      <w:proofErr w:type="spellStart"/>
      <w:r w:rsidR="007E6A94" w:rsidRPr="00477B5A">
        <w:rPr>
          <w:rFonts w:ascii="Arial" w:eastAsia="Times New Roman" w:hAnsi="Arial" w:cs="Arial"/>
          <w:sz w:val="18"/>
          <w:szCs w:val="18"/>
          <w:lang w:val="en-US" w:eastAsia="en-US"/>
        </w:rPr>
        <w:t>Narudžbenici</w:t>
      </w:r>
      <w:proofErr w:type="spellEnd"/>
      <w:r w:rsidR="007E6A94" w:rsidRPr="00477B5A">
        <w:rPr>
          <w:rFonts w:ascii="Arial" w:eastAsia="Times New Roman" w:hAnsi="Arial" w:cs="Arial"/>
          <w:sz w:val="18"/>
          <w:szCs w:val="18"/>
          <w:lang w:val="en-US" w:eastAsia="en-US"/>
        </w:rPr>
        <w:t>/</w:t>
      </w:r>
      <w:proofErr w:type="spellStart"/>
      <w:r w:rsidR="007E6A94" w:rsidRPr="00477B5A">
        <w:rPr>
          <w:rFonts w:ascii="Arial" w:eastAsia="Times New Roman" w:hAnsi="Arial" w:cs="Arial"/>
          <w:sz w:val="18"/>
          <w:szCs w:val="18"/>
          <w:lang w:val="en-US" w:eastAsia="en-US"/>
        </w:rPr>
        <w:t>Dispoziciji</w:t>
      </w:r>
      <w:proofErr w:type="spellEnd"/>
      <w:r w:rsidR="007E6A9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o </w:t>
      </w:r>
      <w:proofErr w:type="spellStart"/>
      <w:proofErr w:type="gramStart"/>
      <w:r w:rsidRPr="00477B5A">
        <w:rPr>
          <w:rFonts w:ascii="Arial" w:eastAsia="Times New Roman" w:hAnsi="Arial" w:cs="Arial"/>
          <w:sz w:val="18"/>
          <w:szCs w:val="18"/>
          <w:lang w:val="en-US" w:eastAsia="en-US"/>
        </w:rPr>
        <w:t>izvršenoj</w:t>
      </w:r>
      <w:proofErr w:type="spellEnd"/>
      <w:r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Usluzi</w:t>
      </w:r>
      <w:proofErr w:type="spellEnd"/>
      <w:proofErr w:type="gramEnd"/>
      <w:r w:rsidR="007E6A94" w:rsidRPr="00477B5A">
        <w:rPr>
          <w:rFonts w:ascii="Arial" w:eastAsia="Times New Roman" w:hAnsi="Arial" w:cs="Arial"/>
          <w:sz w:val="18"/>
          <w:szCs w:val="18"/>
          <w:lang w:val="en-US" w:eastAsia="en-US"/>
        </w:rPr>
        <w:t>/</w:t>
      </w:r>
      <w:proofErr w:type="spellStart"/>
      <w:r w:rsidR="007E6A94" w:rsidRPr="00477B5A">
        <w:rPr>
          <w:rFonts w:ascii="Arial" w:eastAsia="Times New Roman" w:hAnsi="Arial" w:cs="Arial"/>
          <w:sz w:val="18"/>
          <w:szCs w:val="18"/>
          <w:lang w:val="en-US" w:eastAsia="en-US"/>
        </w:rPr>
        <w:t>Radovima</w:t>
      </w:r>
      <w:proofErr w:type="spellEnd"/>
      <w:r w:rsidRPr="00477B5A">
        <w:rPr>
          <w:rFonts w:ascii="Arial" w:eastAsia="Times New Roman" w:hAnsi="Arial" w:cs="Arial"/>
          <w:sz w:val="18"/>
          <w:szCs w:val="18"/>
          <w:lang w:val="en-US" w:eastAsia="en-US"/>
        </w:rPr>
        <w:t xml:space="preserve">. </w:t>
      </w:r>
    </w:p>
    <w:p w14:paraId="62395A8B" w14:textId="77777777" w:rsidR="00667A83"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Po </w:t>
      </w:r>
      <w:proofErr w:type="spellStart"/>
      <w:r w:rsidRPr="00477B5A">
        <w:rPr>
          <w:rFonts w:ascii="Arial" w:eastAsia="Times New Roman" w:hAnsi="Arial" w:cs="Arial"/>
          <w:sz w:val="18"/>
          <w:szCs w:val="18"/>
          <w:lang w:val="en-US" w:eastAsia="en-US"/>
        </w:rPr>
        <w:t>primitku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započeti</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postupak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primopredaje</w:t>
      </w:r>
      <w:proofErr w:type="spellEnd"/>
      <w:proofErr w:type="gram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prisutnosti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nadzornika</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Naručitelja</w:t>
      </w:r>
      <w:proofErr w:type="spellEnd"/>
      <w:r w:rsidR="001219E3" w:rsidRPr="00477B5A">
        <w:rPr>
          <w:rFonts w:ascii="Arial" w:eastAsia="Times New Roman" w:hAnsi="Arial" w:cs="Arial"/>
          <w:sz w:val="18"/>
          <w:szCs w:val="18"/>
          <w:lang w:val="en-US" w:eastAsia="en-US"/>
        </w:rPr>
        <w:t xml:space="preserve"> (po </w:t>
      </w:r>
      <w:proofErr w:type="spellStart"/>
      <w:r w:rsidR="001219E3" w:rsidRPr="00477B5A">
        <w:rPr>
          <w:rFonts w:ascii="Arial" w:eastAsia="Times New Roman" w:hAnsi="Arial" w:cs="Arial"/>
          <w:sz w:val="18"/>
          <w:szCs w:val="18"/>
          <w:lang w:val="en-US" w:eastAsia="en-US"/>
        </w:rPr>
        <w:t>potrebi</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i</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drugih</w:t>
      </w:r>
      <w:proofErr w:type="spellEnd"/>
      <w:r w:rsidR="001219E3"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odgovornih</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osoba</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Naručitelja</w:t>
      </w:r>
      <w:proofErr w:type="spellEnd"/>
      <w:r w:rsidR="001219E3"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predstavnika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U </w:t>
      </w:r>
      <w:proofErr w:type="spellStart"/>
      <w:proofErr w:type="gram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da</w:t>
      </w:r>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prilikom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primopredaje</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budu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nikakvi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predstavnici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sastaviti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000A1557" w:rsidRPr="00477B5A">
        <w:rPr>
          <w:rFonts w:ascii="Arial" w:eastAsia="Times New Roman" w:hAnsi="Arial" w:cs="Arial"/>
          <w:sz w:val="18"/>
          <w:szCs w:val="18"/>
          <w:lang w:val="en-US" w:eastAsia="en-US"/>
        </w:rPr>
        <w:t>i</w:t>
      </w:r>
      <w:proofErr w:type="spellEnd"/>
      <w:r w:rsidR="000A1557" w:rsidRPr="00477B5A">
        <w:rPr>
          <w:rFonts w:ascii="Arial" w:eastAsia="Times New Roman" w:hAnsi="Arial" w:cs="Arial"/>
          <w:sz w:val="18"/>
          <w:szCs w:val="18"/>
          <w:lang w:val="en-US" w:eastAsia="en-US"/>
        </w:rPr>
        <w:t xml:space="preserve"> </w:t>
      </w:r>
      <w:proofErr w:type="spellStart"/>
      <w:r w:rsidR="000A1557" w:rsidRPr="00477B5A">
        <w:rPr>
          <w:rFonts w:ascii="Arial" w:eastAsia="Times New Roman" w:hAnsi="Arial" w:cs="Arial"/>
          <w:sz w:val="18"/>
          <w:szCs w:val="18"/>
          <w:lang w:val="en-US" w:eastAsia="en-US"/>
        </w:rPr>
        <w:t>obostrano</w:t>
      </w:r>
      <w:proofErr w:type="spellEnd"/>
      <w:r w:rsidR="000A1557" w:rsidRPr="00477B5A">
        <w:rPr>
          <w:rFonts w:ascii="Arial" w:eastAsia="Times New Roman" w:hAnsi="Arial" w:cs="Arial"/>
          <w:sz w:val="18"/>
          <w:szCs w:val="18"/>
          <w:lang w:val="en-US" w:eastAsia="en-US"/>
        </w:rPr>
        <w:t xml:space="preserve"> </w:t>
      </w:r>
      <w:proofErr w:type="spellStart"/>
      <w:r w:rsidR="000A1557" w:rsidRPr="00477B5A">
        <w:rPr>
          <w:rFonts w:ascii="Arial" w:eastAsia="Times New Roman" w:hAnsi="Arial" w:cs="Arial"/>
          <w:sz w:val="18"/>
          <w:szCs w:val="18"/>
          <w:lang w:val="en-US" w:eastAsia="en-US"/>
        </w:rPr>
        <w:t>potpisati</w:t>
      </w:r>
      <w:proofErr w:type="spellEnd"/>
      <w:r w:rsidR="000A1557"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Zapisnik</w:t>
      </w:r>
      <w:proofErr w:type="spellEnd"/>
      <w:r w:rsidRPr="00477B5A">
        <w:rPr>
          <w:rFonts w:ascii="Arial" w:eastAsia="Times New Roman" w:hAnsi="Arial" w:cs="Arial"/>
          <w:sz w:val="18"/>
          <w:szCs w:val="18"/>
          <w:lang w:val="en-US" w:eastAsia="en-US"/>
        </w:rPr>
        <w:t xml:space="preserve"> o </w:t>
      </w:r>
      <w:proofErr w:type="spellStart"/>
      <w:r w:rsidR="001219E3" w:rsidRPr="00477B5A">
        <w:rPr>
          <w:rFonts w:ascii="Arial" w:eastAsia="Times New Roman" w:hAnsi="Arial" w:cs="Arial"/>
          <w:sz w:val="18"/>
          <w:szCs w:val="18"/>
          <w:lang w:val="en-US" w:eastAsia="en-US"/>
        </w:rPr>
        <w:t>primopredaji</w:t>
      </w:r>
      <w:proofErr w:type="spellEnd"/>
      <w:r w:rsidR="001219E3"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Uslu</w:t>
      </w:r>
      <w:r w:rsidR="001219E3" w:rsidRPr="00477B5A">
        <w:rPr>
          <w:rFonts w:ascii="Arial" w:eastAsia="Times New Roman" w:hAnsi="Arial" w:cs="Arial"/>
          <w:sz w:val="18"/>
          <w:szCs w:val="18"/>
          <w:lang w:val="en-US" w:eastAsia="en-US"/>
        </w:rPr>
        <w:t>ga</w:t>
      </w:r>
      <w:proofErr w:type="spellEnd"/>
      <w:r w:rsidR="007E6A94" w:rsidRPr="00477B5A">
        <w:rPr>
          <w:rFonts w:ascii="Arial" w:eastAsia="Times New Roman" w:hAnsi="Arial" w:cs="Arial"/>
          <w:sz w:val="18"/>
          <w:szCs w:val="18"/>
          <w:lang w:val="en-US" w:eastAsia="en-US"/>
        </w:rPr>
        <w:t>/</w:t>
      </w:r>
      <w:proofErr w:type="spellStart"/>
      <w:r w:rsidR="007E6A94"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w:t>
      </w:r>
      <w:r w:rsidR="000A1557" w:rsidRPr="00477B5A">
        <w:rPr>
          <w:rFonts w:ascii="Arial" w:eastAsia="Times New Roman" w:hAnsi="Arial" w:cs="Arial"/>
          <w:sz w:val="18"/>
          <w:szCs w:val="18"/>
          <w:lang w:val="en-US" w:eastAsia="en-US"/>
        </w:rPr>
        <w:t xml:space="preserve"> </w:t>
      </w:r>
    </w:p>
    <w:p w14:paraId="4D536F05" w14:textId="77777777" w:rsidR="007E6A94" w:rsidRPr="00477B5A" w:rsidRDefault="000A1557"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Trenutkom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obostranog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potpisa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Zapisnika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primopredaji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smatra</w:t>
      </w:r>
      <w:proofErr w:type="spellEnd"/>
      <w:r w:rsidRPr="00477B5A">
        <w:rPr>
          <w:rFonts w:ascii="Arial" w:eastAsia="Times New Roman" w:hAnsi="Arial" w:cs="Arial"/>
          <w:sz w:val="18"/>
          <w:szCs w:val="18"/>
          <w:lang w:val="en-US" w:eastAsia="en-US"/>
        </w:rPr>
        <w:t xml:space="preserve"> se da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njime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obuhvaćene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Radovi</w:t>
      </w:r>
      <w:proofErr w:type="spellEnd"/>
      <w:r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uredno</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w:t>
      </w:r>
      <w:proofErr w:type="spellEnd"/>
      <w:r w:rsidR="00A82D0B" w:rsidRPr="00477B5A">
        <w:rPr>
          <w:rFonts w:ascii="Arial" w:eastAsia="Times New Roman" w:hAnsi="Arial" w:cs="Arial"/>
          <w:sz w:val="18"/>
          <w:szCs w:val="18"/>
          <w:lang w:val="en-US" w:eastAsia="en-US"/>
        </w:rPr>
        <w:t xml:space="preserve"> u </w:t>
      </w:r>
      <w:proofErr w:type="spellStart"/>
      <w:r w:rsidR="00A82D0B" w:rsidRPr="00477B5A">
        <w:rPr>
          <w:rFonts w:ascii="Arial" w:eastAsia="Times New Roman" w:hAnsi="Arial" w:cs="Arial"/>
          <w:sz w:val="18"/>
          <w:szCs w:val="18"/>
          <w:lang w:val="en-US" w:eastAsia="en-US"/>
        </w:rPr>
        <w:t>potpunosti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izvršeni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te</w:t>
      </w:r>
      <w:proofErr w:type="spellEnd"/>
      <w:r w:rsidR="00A82D0B" w:rsidRPr="00477B5A">
        <w:rPr>
          <w:rFonts w:ascii="Arial" w:eastAsia="Times New Roman" w:hAnsi="Arial" w:cs="Arial"/>
          <w:sz w:val="18"/>
          <w:szCs w:val="18"/>
          <w:lang w:val="en-US" w:eastAsia="en-US"/>
        </w:rPr>
        <w:t xml:space="preserve"> od tog </w:t>
      </w:r>
      <w:proofErr w:type="spellStart"/>
      <w:r w:rsidR="00A82D0B" w:rsidRPr="00477B5A">
        <w:rPr>
          <w:rFonts w:ascii="Arial" w:eastAsia="Times New Roman" w:hAnsi="Arial" w:cs="Arial"/>
          <w:sz w:val="18"/>
          <w:szCs w:val="18"/>
          <w:lang w:val="en-US" w:eastAsia="en-US"/>
        </w:rPr>
        <w:t>trenutka</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počinju</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teći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rokovi</w:t>
      </w:r>
      <w:proofErr w:type="spellEnd"/>
      <w:r w:rsidR="00A82D0B" w:rsidRPr="00477B5A">
        <w:rPr>
          <w:rFonts w:ascii="Arial" w:eastAsia="Times New Roman" w:hAnsi="Arial" w:cs="Arial"/>
          <w:sz w:val="18"/>
          <w:szCs w:val="18"/>
          <w:lang w:val="en-US" w:eastAsia="en-US"/>
        </w:rPr>
        <w:t xml:space="preserve"> za </w:t>
      </w:r>
      <w:proofErr w:type="spellStart"/>
      <w:r w:rsidR="00A82D0B" w:rsidRPr="00477B5A">
        <w:rPr>
          <w:rFonts w:ascii="Arial" w:eastAsia="Times New Roman" w:hAnsi="Arial" w:cs="Arial"/>
          <w:sz w:val="18"/>
          <w:szCs w:val="18"/>
          <w:lang w:val="en-US" w:eastAsia="en-US"/>
        </w:rPr>
        <w:t>plaćanje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od</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strane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Naručitelja</w:t>
      </w:r>
      <w:proofErr w:type="spellEnd"/>
      <w:r w:rsidR="00A82D0B" w:rsidRPr="00477B5A">
        <w:rPr>
          <w:rFonts w:ascii="Arial" w:eastAsia="Times New Roman" w:hAnsi="Arial" w:cs="Arial"/>
          <w:sz w:val="18"/>
          <w:szCs w:val="18"/>
          <w:lang w:val="en-US" w:eastAsia="en-US"/>
        </w:rPr>
        <w:t>.</w:t>
      </w:r>
    </w:p>
    <w:p w14:paraId="14D6FB92" w14:textId="77777777" w:rsidR="00A82D0B" w:rsidRPr="00477B5A" w:rsidRDefault="001219E3"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r w:rsidR="00AD456C" w:rsidRPr="00477B5A">
        <w:rPr>
          <w:rFonts w:ascii="Arial" w:eastAsia="Times New Roman" w:hAnsi="Arial" w:cs="Arial"/>
          <w:sz w:val="18"/>
          <w:szCs w:val="18"/>
          <w:lang w:val="en-US" w:eastAsia="en-US"/>
        </w:rPr>
        <w:t xml:space="preserve">se </w:t>
      </w:r>
      <w:proofErr w:type="spellStart"/>
      <w:r w:rsidR="00AD456C" w:rsidRPr="00477B5A">
        <w:rPr>
          <w:rFonts w:ascii="Arial" w:eastAsia="Times New Roman" w:hAnsi="Arial" w:cs="Arial"/>
          <w:sz w:val="18"/>
          <w:szCs w:val="18"/>
          <w:lang w:val="en-US" w:eastAsia="en-US"/>
        </w:rPr>
        <w:t>prilikom</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primopredaje</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ustanovi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postojanje</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nedostataka</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tada</w:t>
      </w:r>
      <w:proofErr w:type="spellEnd"/>
      <w:r w:rsidR="00AD456C" w:rsidRPr="00477B5A">
        <w:rPr>
          <w:rFonts w:ascii="Arial" w:eastAsia="Times New Roman" w:hAnsi="Arial" w:cs="Arial"/>
          <w:sz w:val="18"/>
          <w:szCs w:val="18"/>
          <w:lang w:val="en-US" w:eastAsia="en-US"/>
        </w:rPr>
        <w:t xml:space="preserve"> ne </w:t>
      </w:r>
      <w:proofErr w:type="spellStart"/>
      <w:r w:rsidR="00AD456C" w:rsidRPr="00477B5A">
        <w:rPr>
          <w:rFonts w:ascii="Arial" w:eastAsia="Times New Roman" w:hAnsi="Arial" w:cs="Arial"/>
          <w:sz w:val="18"/>
          <w:szCs w:val="18"/>
          <w:lang w:val="en-US" w:eastAsia="en-US"/>
        </w:rPr>
        <w:t>dolazi</w:t>
      </w:r>
      <w:proofErr w:type="spellEnd"/>
      <w:r w:rsidR="00AD456C" w:rsidRPr="00477B5A">
        <w:rPr>
          <w:rFonts w:ascii="Arial" w:eastAsia="Times New Roman" w:hAnsi="Arial" w:cs="Arial"/>
          <w:sz w:val="18"/>
          <w:szCs w:val="18"/>
          <w:lang w:val="en-US" w:eastAsia="en-US"/>
        </w:rPr>
        <w:t xml:space="preserve"> do </w:t>
      </w:r>
      <w:proofErr w:type="spellStart"/>
      <w:r w:rsidR="00AD456C" w:rsidRPr="00477B5A">
        <w:rPr>
          <w:rFonts w:ascii="Arial" w:eastAsia="Times New Roman" w:hAnsi="Arial" w:cs="Arial"/>
          <w:sz w:val="18"/>
          <w:szCs w:val="18"/>
          <w:lang w:val="en-US" w:eastAsia="en-US"/>
        </w:rPr>
        <w:t>primopredaje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Usluga</w:t>
      </w:r>
      <w:proofErr w:type="spellEnd"/>
      <w:r w:rsidR="00A82D0B" w:rsidRPr="00477B5A">
        <w:rPr>
          <w:rFonts w:ascii="Arial" w:eastAsia="Times New Roman" w:hAnsi="Arial" w:cs="Arial"/>
          <w:sz w:val="18"/>
          <w:szCs w:val="18"/>
          <w:lang w:val="en-US" w:eastAsia="en-US"/>
        </w:rPr>
        <w:t>/</w:t>
      </w:r>
      <w:proofErr w:type="spellStart"/>
      <w:r w:rsidR="00A82D0B" w:rsidRPr="00477B5A">
        <w:rPr>
          <w:rFonts w:ascii="Arial" w:eastAsia="Times New Roman" w:hAnsi="Arial" w:cs="Arial"/>
          <w:sz w:val="18"/>
          <w:szCs w:val="18"/>
          <w:lang w:val="en-US" w:eastAsia="en-US"/>
        </w:rPr>
        <w:t>Radova</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već</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će</w:t>
      </w:r>
      <w:proofErr w:type="spellEnd"/>
      <w:r w:rsidR="00AD456C" w:rsidRPr="00477B5A">
        <w:rPr>
          <w:rFonts w:ascii="Arial" w:eastAsia="Times New Roman" w:hAnsi="Arial" w:cs="Arial"/>
          <w:sz w:val="18"/>
          <w:szCs w:val="18"/>
          <w:lang w:val="en-US" w:eastAsia="en-US"/>
        </w:rPr>
        <w:t xml:space="preserve"> </w:t>
      </w:r>
      <w:r w:rsidR="00A82D0B" w:rsidRPr="00477B5A">
        <w:rPr>
          <w:rFonts w:ascii="Arial" w:eastAsia="Times New Roman" w:hAnsi="Arial" w:cs="Arial"/>
          <w:sz w:val="18"/>
          <w:szCs w:val="18"/>
          <w:lang w:val="en-US" w:eastAsia="en-US"/>
        </w:rPr>
        <w:t xml:space="preserve">u tom </w:t>
      </w:r>
      <w:proofErr w:type="spellStart"/>
      <w:r w:rsidR="00A82D0B" w:rsidRPr="00477B5A">
        <w:rPr>
          <w:rFonts w:ascii="Arial" w:eastAsia="Times New Roman" w:hAnsi="Arial" w:cs="Arial"/>
          <w:sz w:val="18"/>
          <w:szCs w:val="18"/>
          <w:lang w:val="en-US" w:eastAsia="en-US"/>
        </w:rPr>
        <w:t>slučaju</w:t>
      </w:r>
      <w:proofErr w:type="spellEnd"/>
      <w:r w:rsidR="00A82D0B"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ovlašteni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predstavnici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ugovornih</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strana</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sastaviti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potpisati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zaseban</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Zapisnik</w:t>
      </w:r>
      <w:proofErr w:type="spellEnd"/>
      <w:r w:rsidR="00AD456C" w:rsidRPr="00477B5A">
        <w:rPr>
          <w:rFonts w:ascii="Arial" w:eastAsia="Times New Roman" w:hAnsi="Arial" w:cs="Arial"/>
          <w:sz w:val="18"/>
          <w:szCs w:val="18"/>
          <w:lang w:val="en-US" w:eastAsia="en-US"/>
        </w:rPr>
        <w:t xml:space="preserve"> u </w:t>
      </w:r>
      <w:proofErr w:type="spellStart"/>
      <w:r w:rsidR="00AD456C" w:rsidRPr="00477B5A">
        <w:rPr>
          <w:rFonts w:ascii="Arial" w:eastAsia="Times New Roman" w:hAnsi="Arial" w:cs="Arial"/>
          <w:sz w:val="18"/>
          <w:szCs w:val="18"/>
          <w:lang w:val="en-US" w:eastAsia="en-US"/>
        </w:rPr>
        <w:t>kojem</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će</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utvrditi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prirodu</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utvrđenih</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nedostataka</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te</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odrediti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rok</w:t>
      </w:r>
      <w:proofErr w:type="spellEnd"/>
      <w:r w:rsidR="00AD456C" w:rsidRPr="00477B5A">
        <w:rPr>
          <w:rFonts w:ascii="Arial" w:eastAsia="Times New Roman" w:hAnsi="Arial" w:cs="Arial"/>
          <w:sz w:val="18"/>
          <w:szCs w:val="18"/>
          <w:lang w:val="en-US" w:eastAsia="en-US"/>
        </w:rPr>
        <w:t xml:space="preserve"> za </w:t>
      </w:r>
      <w:proofErr w:type="spellStart"/>
      <w:r w:rsidR="00AD456C" w:rsidRPr="00477B5A">
        <w:rPr>
          <w:rFonts w:ascii="Arial" w:eastAsia="Times New Roman" w:hAnsi="Arial" w:cs="Arial"/>
          <w:sz w:val="18"/>
          <w:szCs w:val="18"/>
          <w:lang w:val="en-US" w:eastAsia="en-US"/>
        </w:rPr>
        <w:t>njihovo</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otklanjanje</w:t>
      </w:r>
      <w:proofErr w:type="spellEnd"/>
      <w:r w:rsidR="00AD456C" w:rsidRPr="00477B5A">
        <w:rPr>
          <w:rFonts w:ascii="Arial" w:eastAsia="Times New Roman" w:hAnsi="Arial" w:cs="Arial"/>
          <w:sz w:val="18"/>
          <w:szCs w:val="18"/>
          <w:lang w:val="en-US" w:eastAsia="en-US"/>
        </w:rPr>
        <w:t>.</w:t>
      </w:r>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Navedeni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rok</w:t>
      </w:r>
      <w:proofErr w:type="spellEnd"/>
      <w:r w:rsidR="00C17499" w:rsidRPr="00477B5A">
        <w:rPr>
          <w:rFonts w:ascii="Arial" w:eastAsia="Times New Roman" w:hAnsi="Arial" w:cs="Arial"/>
          <w:sz w:val="18"/>
          <w:szCs w:val="18"/>
          <w:lang w:val="en-US" w:eastAsia="en-US"/>
        </w:rPr>
        <w:t xml:space="preserve"> </w:t>
      </w:r>
      <w:proofErr w:type="spellStart"/>
      <w:r w:rsidR="00C17499" w:rsidRPr="00477B5A">
        <w:rPr>
          <w:rFonts w:ascii="Arial" w:eastAsia="Times New Roman" w:hAnsi="Arial" w:cs="Arial"/>
          <w:sz w:val="18"/>
          <w:szCs w:val="18"/>
          <w:lang w:val="en-US" w:eastAsia="en-US"/>
        </w:rPr>
        <w:t>smatra</w:t>
      </w:r>
      <w:proofErr w:type="spellEnd"/>
      <w:r w:rsidR="00C17499" w:rsidRPr="00477B5A">
        <w:rPr>
          <w:rFonts w:ascii="Arial" w:eastAsia="Times New Roman" w:hAnsi="Arial" w:cs="Arial"/>
          <w:sz w:val="18"/>
          <w:szCs w:val="18"/>
          <w:lang w:val="en-US" w:eastAsia="en-US"/>
        </w:rPr>
        <w:t xml:space="preserve"> se </w:t>
      </w:r>
      <w:proofErr w:type="spellStart"/>
      <w:r w:rsidR="00C17499" w:rsidRPr="00477B5A">
        <w:rPr>
          <w:rFonts w:ascii="Arial" w:eastAsia="Times New Roman" w:hAnsi="Arial" w:cs="Arial"/>
          <w:sz w:val="18"/>
          <w:szCs w:val="18"/>
          <w:lang w:val="en-US" w:eastAsia="en-US"/>
        </w:rPr>
        <w:t>naknadnim</w:t>
      </w:r>
      <w:proofErr w:type="spellEnd"/>
      <w:r w:rsidR="00C17499" w:rsidRPr="00477B5A">
        <w:rPr>
          <w:rFonts w:ascii="Arial" w:eastAsia="Times New Roman" w:hAnsi="Arial" w:cs="Arial"/>
          <w:sz w:val="18"/>
          <w:szCs w:val="18"/>
          <w:lang w:val="en-US" w:eastAsia="en-US"/>
        </w:rPr>
        <w:t xml:space="preserve"> </w:t>
      </w:r>
      <w:proofErr w:type="spellStart"/>
      <w:r w:rsidR="00C17499" w:rsidRPr="00477B5A">
        <w:rPr>
          <w:rFonts w:ascii="Arial" w:eastAsia="Times New Roman" w:hAnsi="Arial" w:cs="Arial"/>
          <w:sz w:val="18"/>
          <w:szCs w:val="18"/>
          <w:lang w:val="en-US" w:eastAsia="en-US"/>
        </w:rPr>
        <w:t>primjerenim</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rokom</w:t>
      </w:r>
      <w:proofErr w:type="spellEnd"/>
      <w:r w:rsidR="00A82D0B" w:rsidRPr="00477B5A">
        <w:rPr>
          <w:rFonts w:ascii="Arial" w:eastAsia="Times New Roman" w:hAnsi="Arial" w:cs="Arial"/>
          <w:sz w:val="18"/>
          <w:szCs w:val="18"/>
          <w:lang w:val="en-US" w:eastAsia="en-US"/>
        </w:rPr>
        <w:t xml:space="preserve"> za </w:t>
      </w:r>
      <w:proofErr w:type="spellStart"/>
      <w:r w:rsidR="00A82D0B" w:rsidRPr="00477B5A">
        <w:rPr>
          <w:rFonts w:ascii="Arial" w:eastAsia="Times New Roman" w:hAnsi="Arial" w:cs="Arial"/>
          <w:sz w:val="18"/>
          <w:szCs w:val="18"/>
          <w:lang w:val="en-US" w:eastAsia="en-US"/>
        </w:rPr>
        <w:t>izvršenje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Usluga</w:t>
      </w:r>
      <w:proofErr w:type="spellEnd"/>
      <w:r w:rsidR="00A82D0B" w:rsidRPr="00477B5A">
        <w:rPr>
          <w:rFonts w:ascii="Arial" w:eastAsia="Times New Roman" w:hAnsi="Arial" w:cs="Arial"/>
          <w:sz w:val="18"/>
          <w:szCs w:val="18"/>
          <w:lang w:val="en-US" w:eastAsia="en-US"/>
        </w:rPr>
        <w:t>/</w:t>
      </w:r>
      <w:proofErr w:type="spellStart"/>
      <w:r w:rsidR="00A82D0B" w:rsidRPr="00477B5A">
        <w:rPr>
          <w:rFonts w:ascii="Arial" w:eastAsia="Times New Roman" w:hAnsi="Arial" w:cs="Arial"/>
          <w:sz w:val="18"/>
          <w:szCs w:val="18"/>
          <w:lang w:val="en-US" w:eastAsia="en-US"/>
        </w:rPr>
        <w:t>Radova</w:t>
      </w:r>
      <w:proofErr w:type="spellEnd"/>
      <w:r w:rsidR="00A82D0B" w:rsidRPr="00477B5A">
        <w:rPr>
          <w:rFonts w:ascii="Arial" w:eastAsia="Times New Roman" w:hAnsi="Arial" w:cs="Arial"/>
          <w:sz w:val="18"/>
          <w:szCs w:val="18"/>
          <w:lang w:val="en-US" w:eastAsia="en-US"/>
        </w:rPr>
        <w:t>.</w:t>
      </w:r>
    </w:p>
    <w:p w14:paraId="167DC0F8" w14:textId="77777777" w:rsidR="00AD456C"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odmah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pristupiti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otklanjanju</w:t>
      </w:r>
      <w:proofErr w:type="spellEnd"/>
      <w:r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utvrđenih</w:t>
      </w:r>
      <w:proofErr w:type="spellEnd"/>
      <w:r w:rsidR="001219E3"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nedostataka</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Ukoliko</w:t>
      </w:r>
      <w:proofErr w:type="spellEnd"/>
      <w:r w:rsidR="00A82D0B" w:rsidRPr="00477B5A">
        <w:rPr>
          <w:rFonts w:ascii="Arial" w:eastAsia="Times New Roman" w:hAnsi="Arial" w:cs="Arial"/>
          <w:sz w:val="18"/>
          <w:szCs w:val="18"/>
          <w:lang w:val="en-US" w:eastAsia="en-US"/>
        </w:rPr>
        <w:t xml:space="preserve"> je </w:t>
      </w:r>
      <w:proofErr w:type="spellStart"/>
      <w:r w:rsidR="00A82D0B" w:rsidRPr="00477B5A">
        <w:rPr>
          <w:rFonts w:ascii="Arial" w:eastAsia="Times New Roman" w:hAnsi="Arial" w:cs="Arial"/>
          <w:sz w:val="18"/>
          <w:szCs w:val="18"/>
          <w:lang w:val="en-US" w:eastAsia="en-US"/>
        </w:rPr>
        <w:t>uslijed</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navedenog</w:t>
      </w:r>
      <w:proofErr w:type="spellEnd"/>
      <w:r w:rsidR="00A82D0B" w:rsidRPr="00477B5A">
        <w:rPr>
          <w:rFonts w:ascii="Arial" w:eastAsia="Times New Roman" w:hAnsi="Arial" w:cs="Arial"/>
          <w:sz w:val="18"/>
          <w:szCs w:val="18"/>
          <w:lang w:val="en-US" w:eastAsia="en-US"/>
        </w:rPr>
        <w:t xml:space="preserve"> </w:t>
      </w:r>
      <w:proofErr w:type="spellStart"/>
      <w:r w:rsidR="00446DA7" w:rsidRPr="00477B5A">
        <w:rPr>
          <w:rFonts w:ascii="Arial" w:eastAsia="Times New Roman" w:hAnsi="Arial" w:cs="Arial"/>
          <w:sz w:val="18"/>
          <w:szCs w:val="18"/>
          <w:lang w:val="en-US" w:eastAsia="en-US"/>
        </w:rPr>
        <w:t>otklanjanja</w:t>
      </w:r>
      <w:proofErr w:type="spellEnd"/>
      <w:r w:rsidR="00446DA7" w:rsidRPr="00477B5A">
        <w:rPr>
          <w:rFonts w:ascii="Arial" w:eastAsia="Times New Roman" w:hAnsi="Arial" w:cs="Arial"/>
          <w:sz w:val="18"/>
          <w:szCs w:val="18"/>
          <w:lang w:val="en-US" w:eastAsia="en-US"/>
        </w:rPr>
        <w:t xml:space="preserve"> </w:t>
      </w:r>
      <w:proofErr w:type="spellStart"/>
      <w:r w:rsidR="00446DA7" w:rsidRPr="00477B5A">
        <w:rPr>
          <w:rFonts w:ascii="Arial" w:eastAsia="Times New Roman" w:hAnsi="Arial" w:cs="Arial"/>
          <w:sz w:val="18"/>
          <w:szCs w:val="18"/>
          <w:lang w:val="en-US" w:eastAsia="en-US"/>
        </w:rPr>
        <w:t>nedostataka</w:t>
      </w:r>
      <w:proofErr w:type="spellEnd"/>
      <w:r w:rsidR="00446DA7"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Izvršitelj</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prekoračio</w:t>
      </w:r>
      <w:proofErr w:type="spellEnd"/>
      <w:r w:rsidR="00A82D0B" w:rsidRPr="00477B5A">
        <w:rPr>
          <w:rFonts w:ascii="Arial" w:eastAsia="Times New Roman" w:hAnsi="Arial" w:cs="Arial"/>
          <w:sz w:val="18"/>
          <w:szCs w:val="18"/>
          <w:lang w:val="en-US" w:eastAsia="en-US"/>
        </w:rPr>
        <w:t xml:space="preserve"> </w:t>
      </w:r>
      <w:proofErr w:type="spellStart"/>
      <w:r w:rsidR="00446DA7" w:rsidRPr="00477B5A">
        <w:rPr>
          <w:rFonts w:ascii="Arial" w:eastAsia="Times New Roman" w:hAnsi="Arial" w:cs="Arial"/>
          <w:sz w:val="18"/>
          <w:szCs w:val="18"/>
          <w:lang w:val="en-US" w:eastAsia="en-US"/>
        </w:rPr>
        <w:t>prvotno</w:t>
      </w:r>
      <w:proofErr w:type="spellEnd"/>
      <w:r w:rsidR="00446DA7"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ugovorene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rokove</w:t>
      </w:r>
      <w:proofErr w:type="spellEnd"/>
      <w:r w:rsidR="00A82D0B" w:rsidRPr="00477B5A">
        <w:rPr>
          <w:rFonts w:ascii="Arial" w:eastAsia="Times New Roman" w:hAnsi="Arial" w:cs="Arial"/>
          <w:sz w:val="18"/>
          <w:szCs w:val="18"/>
          <w:lang w:val="en-US" w:eastAsia="en-US"/>
        </w:rPr>
        <w:t xml:space="preserve"> </w:t>
      </w:r>
      <w:r w:rsidR="00C17499" w:rsidRPr="00477B5A">
        <w:rPr>
          <w:rFonts w:ascii="Arial" w:eastAsia="Times New Roman" w:hAnsi="Arial" w:cs="Arial"/>
          <w:sz w:val="18"/>
          <w:szCs w:val="18"/>
          <w:lang w:val="en-US" w:eastAsia="en-US"/>
        </w:rPr>
        <w:t xml:space="preserve">za </w:t>
      </w:r>
      <w:proofErr w:type="spellStart"/>
      <w:r w:rsidR="00C17499" w:rsidRPr="00477B5A">
        <w:rPr>
          <w:rFonts w:ascii="Arial" w:eastAsia="Times New Roman" w:hAnsi="Arial" w:cs="Arial"/>
          <w:sz w:val="18"/>
          <w:szCs w:val="18"/>
          <w:lang w:val="en-US" w:eastAsia="en-US"/>
        </w:rPr>
        <w:t>izvršenje</w:t>
      </w:r>
      <w:proofErr w:type="spellEnd"/>
      <w:r w:rsidR="00C17499" w:rsidRPr="00477B5A">
        <w:rPr>
          <w:rFonts w:ascii="Arial" w:eastAsia="Times New Roman" w:hAnsi="Arial" w:cs="Arial"/>
          <w:sz w:val="18"/>
          <w:szCs w:val="18"/>
          <w:lang w:val="en-US" w:eastAsia="en-US"/>
        </w:rPr>
        <w:t xml:space="preserve"> </w:t>
      </w:r>
      <w:proofErr w:type="spellStart"/>
      <w:r w:rsidR="00C17499" w:rsidRPr="00477B5A">
        <w:rPr>
          <w:rFonts w:ascii="Arial" w:eastAsia="Times New Roman" w:hAnsi="Arial" w:cs="Arial"/>
          <w:sz w:val="18"/>
          <w:szCs w:val="18"/>
          <w:lang w:val="en-US" w:eastAsia="en-US"/>
        </w:rPr>
        <w:t>Usluga</w:t>
      </w:r>
      <w:proofErr w:type="spellEnd"/>
      <w:r w:rsidR="00C17499" w:rsidRPr="00477B5A">
        <w:rPr>
          <w:rFonts w:ascii="Arial" w:eastAsia="Times New Roman" w:hAnsi="Arial" w:cs="Arial"/>
          <w:sz w:val="18"/>
          <w:szCs w:val="18"/>
          <w:lang w:val="en-US" w:eastAsia="en-US"/>
        </w:rPr>
        <w:t>/</w:t>
      </w:r>
      <w:proofErr w:type="spellStart"/>
      <w:r w:rsidR="00C17499" w:rsidRPr="00477B5A">
        <w:rPr>
          <w:rFonts w:ascii="Arial" w:eastAsia="Times New Roman" w:hAnsi="Arial" w:cs="Arial"/>
          <w:sz w:val="18"/>
          <w:szCs w:val="18"/>
          <w:lang w:val="en-US" w:eastAsia="en-US"/>
        </w:rPr>
        <w:t>Radova</w:t>
      </w:r>
      <w:proofErr w:type="spellEnd"/>
      <w:r w:rsidR="00C17499" w:rsidRPr="00477B5A">
        <w:rPr>
          <w:rFonts w:ascii="Arial" w:eastAsia="Times New Roman" w:hAnsi="Arial" w:cs="Arial"/>
          <w:sz w:val="18"/>
          <w:szCs w:val="18"/>
          <w:lang w:val="en-US" w:eastAsia="en-US"/>
        </w:rPr>
        <w:t>, bit</w:t>
      </w:r>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će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dužan</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podmiriti</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Naručitelju</w:t>
      </w:r>
      <w:proofErr w:type="spellEnd"/>
      <w:r w:rsidR="001219E3"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w:t>
      </w:r>
      <w:proofErr w:type="spellEnd"/>
      <w:r w:rsidR="00A82D0B"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iznos</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ugovorne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kazne</w:t>
      </w:r>
      <w:proofErr w:type="spellEnd"/>
      <w:r w:rsidR="001219E3" w:rsidRPr="00477B5A">
        <w:rPr>
          <w:rFonts w:ascii="Arial" w:eastAsia="Times New Roman" w:hAnsi="Arial" w:cs="Arial"/>
          <w:sz w:val="18"/>
          <w:szCs w:val="18"/>
          <w:lang w:val="en-US" w:eastAsia="en-US"/>
        </w:rPr>
        <w:t xml:space="preserve"> za period </w:t>
      </w:r>
      <w:proofErr w:type="spellStart"/>
      <w:r w:rsidR="00A82D0B" w:rsidRPr="00477B5A">
        <w:rPr>
          <w:rFonts w:ascii="Arial" w:eastAsia="Times New Roman" w:hAnsi="Arial" w:cs="Arial"/>
          <w:sz w:val="18"/>
          <w:szCs w:val="18"/>
          <w:lang w:val="en-US" w:eastAsia="en-US"/>
        </w:rPr>
        <w:t>kašnjenja</w:t>
      </w:r>
      <w:proofErr w:type="spellEnd"/>
      <w:r w:rsidR="00C17499" w:rsidRPr="00477B5A">
        <w:rPr>
          <w:rFonts w:ascii="Arial" w:eastAsia="Times New Roman" w:hAnsi="Arial" w:cs="Arial"/>
          <w:sz w:val="18"/>
          <w:szCs w:val="18"/>
          <w:lang w:val="en-US" w:eastAsia="en-US"/>
        </w:rPr>
        <w:t xml:space="preserve">, </w:t>
      </w:r>
      <w:proofErr w:type="spellStart"/>
      <w:r w:rsidR="00C17499" w:rsidRPr="00477B5A">
        <w:rPr>
          <w:rFonts w:ascii="Arial" w:eastAsia="Times New Roman" w:hAnsi="Arial" w:cs="Arial"/>
          <w:sz w:val="18"/>
          <w:szCs w:val="18"/>
          <w:lang w:val="en-US" w:eastAsia="en-US"/>
        </w:rPr>
        <w:t>sukladno</w:t>
      </w:r>
      <w:proofErr w:type="spellEnd"/>
      <w:r w:rsidR="00C17499" w:rsidRPr="00477B5A">
        <w:rPr>
          <w:rFonts w:ascii="Arial" w:eastAsia="Times New Roman" w:hAnsi="Arial" w:cs="Arial"/>
          <w:sz w:val="18"/>
          <w:szCs w:val="18"/>
          <w:lang w:val="en-US" w:eastAsia="en-US"/>
        </w:rPr>
        <w:t xml:space="preserve"> </w:t>
      </w:r>
      <w:proofErr w:type="spellStart"/>
      <w:r w:rsidR="00C17499" w:rsidRPr="00477B5A">
        <w:rPr>
          <w:rFonts w:ascii="Arial" w:eastAsia="Times New Roman" w:hAnsi="Arial" w:cs="Arial"/>
          <w:sz w:val="18"/>
          <w:szCs w:val="18"/>
          <w:lang w:val="en-US" w:eastAsia="en-US"/>
        </w:rPr>
        <w:t>odredbama</w:t>
      </w:r>
      <w:proofErr w:type="spellEnd"/>
      <w:r w:rsidR="00C17499" w:rsidRPr="00477B5A">
        <w:rPr>
          <w:rFonts w:ascii="Arial" w:eastAsia="Times New Roman" w:hAnsi="Arial" w:cs="Arial"/>
          <w:sz w:val="18"/>
          <w:szCs w:val="18"/>
          <w:lang w:val="en-US" w:eastAsia="en-US"/>
        </w:rPr>
        <w:t xml:space="preserve"> </w:t>
      </w:r>
      <w:proofErr w:type="spellStart"/>
      <w:r w:rsidR="00C17499" w:rsidRPr="00477B5A">
        <w:rPr>
          <w:rFonts w:ascii="Arial" w:eastAsia="Times New Roman" w:hAnsi="Arial" w:cs="Arial"/>
          <w:sz w:val="18"/>
          <w:szCs w:val="18"/>
          <w:lang w:val="en-US" w:eastAsia="en-US"/>
        </w:rPr>
        <w:t>ovih</w:t>
      </w:r>
      <w:proofErr w:type="spellEnd"/>
      <w:r w:rsidR="00C17499" w:rsidRPr="00477B5A">
        <w:rPr>
          <w:rFonts w:ascii="Arial" w:eastAsia="Times New Roman" w:hAnsi="Arial" w:cs="Arial"/>
          <w:sz w:val="18"/>
          <w:szCs w:val="18"/>
          <w:lang w:val="en-US" w:eastAsia="en-US"/>
        </w:rPr>
        <w:t xml:space="preserve"> OU</w:t>
      </w:r>
      <w:r w:rsidR="001219E3" w:rsidRPr="00477B5A">
        <w:rPr>
          <w:rFonts w:ascii="Arial" w:eastAsia="Times New Roman" w:hAnsi="Arial" w:cs="Arial"/>
          <w:sz w:val="18"/>
          <w:szCs w:val="18"/>
          <w:lang w:val="en-US" w:eastAsia="en-US"/>
        </w:rPr>
        <w:t>.</w:t>
      </w:r>
      <w:r w:rsidR="00A82D0B" w:rsidRPr="00477B5A">
        <w:rPr>
          <w:rFonts w:ascii="Arial" w:eastAsia="Times New Roman" w:hAnsi="Arial" w:cs="Arial"/>
          <w:sz w:val="18"/>
          <w:szCs w:val="18"/>
          <w:lang w:val="en-US" w:eastAsia="en-US"/>
        </w:rPr>
        <w:t xml:space="preserve"> </w:t>
      </w:r>
    </w:p>
    <w:p w14:paraId="7160B505" w14:textId="77777777" w:rsidR="00AD456C"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otkloni</w:t>
      </w:r>
      <w:proofErr w:type="spellEnd"/>
      <w:r w:rsidR="007E6A9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utvrđenom</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zasebnom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Zapisniku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00A82D0B" w:rsidRPr="00477B5A">
        <w:rPr>
          <w:rFonts w:ascii="Arial" w:eastAsia="Times New Roman" w:hAnsi="Arial" w:cs="Arial"/>
          <w:sz w:val="18"/>
          <w:szCs w:val="18"/>
          <w:lang w:val="en-US" w:eastAsia="en-US"/>
        </w:rPr>
        <w:t>raskinuti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Ugovor</w:t>
      </w:r>
      <w:proofErr w:type="spellEnd"/>
      <w:r w:rsidR="00A82D0B" w:rsidRPr="00477B5A">
        <w:rPr>
          <w:rFonts w:ascii="Arial" w:eastAsia="Times New Roman" w:hAnsi="Arial" w:cs="Arial"/>
          <w:sz w:val="18"/>
          <w:szCs w:val="18"/>
          <w:lang w:val="en-US" w:eastAsia="en-US"/>
        </w:rPr>
        <w:t>/</w:t>
      </w:r>
      <w:proofErr w:type="spellStart"/>
      <w:r w:rsidR="00A82D0B" w:rsidRPr="00477B5A">
        <w:rPr>
          <w:rFonts w:ascii="Arial" w:eastAsia="Times New Roman" w:hAnsi="Arial" w:cs="Arial"/>
          <w:sz w:val="18"/>
          <w:szCs w:val="18"/>
          <w:lang w:val="en-US" w:eastAsia="en-US"/>
        </w:rPr>
        <w:t>Narudžbenicu</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te</w:t>
      </w:r>
      <w:proofErr w:type="spellEnd"/>
      <w:r w:rsidR="00A82D0B" w:rsidRPr="00477B5A">
        <w:rPr>
          <w:rFonts w:ascii="Arial" w:eastAsia="Times New Roman" w:hAnsi="Arial" w:cs="Arial"/>
          <w:sz w:val="18"/>
          <w:szCs w:val="18"/>
          <w:lang w:val="en-US" w:eastAsia="en-US"/>
        </w:rPr>
        <w:t xml:space="preserve"> </w:t>
      </w:r>
      <w:proofErr w:type="spellStart"/>
      <w:r w:rsidR="00165168" w:rsidRPr="00477B5A">
        <w:rPr>
          <w:rFonts w:ascii="Arial" w:eastAsia="Times New Roman" w:hAnsi="Arial" w:cs="Arial"/>
          <w:sz w:val="18"/>
          <w:szCs w:val="18"/>
          <w:lang w:val="en-US" w:eastAsia="en-US"/>
        </w:rPr>
        <w:t>bilo</w:t>
      </w:r>
      <w:proofErr w:type="spellEnd"/>
      <w:r w:rsidR="00165168" w:rsidRPr="00477B5A">
        <w:rPr>
          <w:rFonts w:ascii="Arial" w:eastAsia="Times New Roman" w:hAnsi="Arial" w:cs="Arial"/>
          <w:sz w:val="18"/>
          <w:szCs w:val="18"/>
          <w:lang w:val="en-US" w:eastAsia="en-US"/>
        </w:rPr>
        <w:t xml:space="preserve"> </w:t>
      </w:r>
      <w:proofErr w:type="spellStart"/>
      <w:r w:rsidR="00165168" w:rsidRPr="00477B5A">
        <w:rPr>
          <w:rFonts w:ascii="Arial" w:eastAsia="Times New Roman" w:hAnsi="Arial" w:cs="Arial"/>
          <w:sz w:val="18"/>
          <w:szCs w:val="18"/>
          <w:lang w:val="en-US" w:eastAsia="en-US"/>
        </w:rPr>
        <w:t>sam</w:t>
      </w:r>
      <w:proofErr w:type="spellEnd"/>
      <w:r w:rsidR="00165168" w:rsidRPr="00477B5A">
        <w:rPr>
          <w:rFonts w:ascii="Arial" w:eastAsia="Times New Roman" w:hAnsi="Arial" w:cs="Arial"/>
          <w:sz w:val="18"/>
          <w:szCs w:val="18"/>
          <w:lang w:val="en-US" w:eastAsia="en-US"/>
        </w:rPr>
        <w:t xml:space="preserve">, </w:t>
      </w:r>
      <w:proofErr w:type="spellStart"/>
      <w:r w:rsidR="00165168" w:rsidRPr="00477B5A">
        <w:rPr>
          <w:rFonts w:ascii="Arial" w:eastAsia="Times New Roman" w:hAnsi="Arial" w:cs="Arial"/>
          <w:sz w:val="18"/>
          <w:szCs w:val="18"/>
          <w:lang w:val="en-US" w:eastAsia="en-US"/>
        </w:rPr>
        <w:t>bilo</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putem</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treće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osobe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otkloniti</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utvrđene</w:t>
      </w:r>
      <w:proofErr w:type="spellEnd"/>
      <w:r w:rsidR="001219E3" w:rsidRPr="00477B5A">
        <w:rPr>
          <w:rFonts w:ascii="Arial" w:eastAsia="Times New Roman" w:hAnsi="Arial" w:cs="Arial"/>
          <w:sz w:val="18"/>
          <w:szCs w:val="18"/>
          <w:lang w:val="en-US" w:eastAsia="en-US"/>
        </w:rPr>
        <w:t xml:space="preserve"> </w:t>
      </w:r>
      <w:proofErr w:type="spellStart"/>
      <w:r w:rsidR="001219E3"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0096074D" w:rsidRPr="00477B5A">
        <w:rPr>
          <w:rFonts w:ascii="Arial" w:eastAsia="Times New Roman" w:hAnsi="Arial" w:cs="Arial"/>
          <w:sz w:val="18"/>
          <w:szCs w:val="18"/>
          <w:lang w:val="en-US" w:eastAsia="en-US"/>
        </w:rPr>
        <w:t>trošak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Naručitelj</w:t>
      </w:r>
      <w:proofErr w:type="spellEnd"/>
      <w:r w:rsidR="00A82D0B" w:rsidRPr="00477B5A">
        <w:rPr>
          <w:rFonts w:ascii="Arial" w:eastAsia="Times New Roman" w:hAnsi="Arial" w:cs="Arial"/>
          <w:sz w:val="18"/>
          <w:szCs w:val="18"/>
          <w:lang w:val="en-US" w:eastAsia="en-US"/>
        </w:rPr>
        <w:t xml:space="preserve"> u tom </w:t>
      </w:r>
      <w:proofErr w:type="spellStart"/>
      <w:r w:rsidR="00A82D0B" w:rsidRPr="00477B5A">
        <w:rPr>
          <w:rFonts w:ascii="Arial" w:eastAsia="Times New Roman" w:hAnsi="Arial" w:cs="Arial"/>
          <w:sz w:val="18"/>
          <w:szCs w:val="18"/>
          <w:lang w:val="en-US" w:eastAsia="en-US"/>
        </w:rPr>
        <w:t>slučaju</w:t>
      </w:r>
      <w:proofErr w:type="spellEnd"/>
      <w:r w:rsidR="00A82D0B"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Izvršitelju</w:t>
      </w:r>
      <w:proofErr w:type="spellEnd"/>
      <w:r w:rsidR="00AE3005"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plaća</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cijenu</w:t>
      </w:r>
      <w:proofErr w:type="spellEnd"/>
      <w:r w:rsidR="00A82D0B"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Usluga</w:t>
      </w:r>
      <w:proofErr w:type="spellEnd"/>
      <w:r w:rsidR="00AE3005" w:rsidRPr="00477B5A">
        <w:rPr>
          <w:rFonts w:ascii="Arial" w:eastAsia="Times New Roman" w:hAnsi="Arial" w:cs="Arial"/>
          <w:sz w:val="18"/>
          <w:szCs w:val="18"/>
          <w:lang w:val="en-US" w:eastAsia="en-US"/>
        </w:rPr>
        <w:t>/</w:t>
      </w:r>
      <w:proofErr w:type="spellStart"/>
      <w:r w:rsidR="00AE3005" w:rsidRPr="00477B5A">
        <w:rPr>
          <w:rFonts w:ascii="Arial" w:eastAsia="Times New Roman" w:hAnsi="Arial" w:cs="Arial"/>
          <w:sz w:val="18"/>
          <w:szCs w:val="18"/>
          <w:lang w:val="en-US" w:eastAsia="en-US"/>
        </w:rPr>
        <w:t>R</w:t>
      </w:r>
      <w:r w:rsidR="00A82D0B" w:rsidRPr="00477B5A">
        <w:rPr>
          <w:rFonts w:ascii="Arial" w:eastAsia="Times New Roman" w:hAnsi="Arial" w:cs="Arial"/>
          <w:sz w:val="18"/>
          <w:szCs w:val="18"/>
          <w:lang w:val="en-US" w:eastAsia="en-US"/>
        </w:rPr>
        <w:t>adova</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umanjenu</w:t>
      </w:r>
      <w:proofErr w:type="spellEnd"/>
      <w:r w:rsidR="00A82D0B" w:rsidRPr="00477B5A">
        <w:rPr>
          <w:rFonts w:ascii="Arial" w:eastAsia="Times New Roman" w:hAnsi="Arial" w:cs="Arial"/>
          <w:sz w:val="18"/>
          <w:szCs w:val="18"/>
          <w:lang w:val="en-US" w:eastAsia="en-US"/>
        </w:rPr>
        <w:t xml:space="preserve"> za </w:t>
      </w:r>
      <w:proofErr w:type="spellStart"/>
      <w:r w:rsidR="00A82D0B" w:rsidRPr="00477B5A">
        <w:rPr>
          <w:rFonts w:ascii="Arial" w:eastAsia="Times New Roman" w:hAnsi="Arial" w:cs="Arial"/>
          <w:sz w:val="18"/>
          <w:szCs w:val="18"/>
          <w:lang w:val="en-US" w:eastAsia="en-US"/>
        </w:rPr>
        <w:t>trošak</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prouzročen</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otklanjanjem</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navedenih</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nedostataka</w:t>
      </w:r>
      <w:proofErr w:type="spellEnd"/>
      <w:r w:rsidR="00A82D0B" w:rsidRPr="00477B5A">
        <w:rPr>
          <w:rFonts w:ascii="Arial" w:eastAsia="Times New Roman" w:hAnsi="Arial" w:cs="Arial"/>
          <w:sz w:val="18"/>
          <w:szCs w:val="18"/>
          <w:lang w:val="en-US" w:eastAsia="en-US"/>
        </w:rPr>
        <w:t>.</w:t>
      </w:r>
    </w:p>
    <w:p w14:paraId="260D733C" w14:textId="77777777" w:rsidR="00667A83" w:rsidRPr="00477B5A" w:rsidRDefault="00667A83"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6D0A865B"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7D14ECA" w14:textId="77777777" w:rsidR="00AD456C" w:rsidRPr="00477B5A" w:rsidRDefault="002A0EA9"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w:t>
      </w:r>
      <w:r w:rsidR="00884170" w:rsidRPr="00477B5A">
        <w:rPr>
          <w:rFonts w:ascii="Arial" w:eastAsia="Times New Roman" w:hAnsi="Arial" w:cs="Arial"/>
          <w:b/>
          <w:sz w:val="18"/>
          <w:szCs w:val="18"/>
          <w:lang w:val="en-US" w:eastAsia="en-US"/>
        </w:rPr>
        <w:t>1</w:t>
      </w:r>
      <w:r w:rsidR="00D63C97" w:rsidRPr="00477B5A">
        <w:rPr>
          <w:rFonts w:ascii="Arial" w:eastAsia="Times New Roman" w:hAnsi="Arial" w:cs="Arial"/>
          <w:b/>
          <w:sz w:val="18"/>
          <w:szCs w:val="18"/>
          <w:lang w:val="en-US" w:eastAsia="en-US"/>
        </w:rPr>
        <w:t xml:space="preserve">. </w:t>
      </w:r>
      <w:r w:rsidR="00AD456C" w:rsidRPr="00477B5A">
        <w:rPr>
          <w:rFonts w:ascii="Arial" w:eastAsia="Times New Roman" w:hAnsi="Arial" w:cs="Arial"/>
          <w:b/>
          <w:sz w:val="18"/>
          <w:szCs w:val="18"/>
          <w:lang w:val="en-US" w:eastAsia="en-US"/>
        </w:rPr>
        <w:t>RIZIK</w:t>
      </w:r>
      <w:r w:rsidR="00446DA7" w:rsidRPr="00477B5A">
        <w:rPr>
          <w:rFonts w:ascii="Arial" w:eastAsia="Times New Roman" w:hAnsi="Arial" w:cs="Arial"/>
          <w:b/>
          <w:sz w:val="18"/>
          <w:szCs w:val="18"/>
          <w:lang w:val="en-US" w:eastAsia="en-US"/>
        </w:rPr>
        <w:t xml:space="preserve"> SLUČAJNE PROPASTI ILI OŠTEĆENJA</w:t>
      </w:r>
    </w:p>
    <w:p w14:paraId="43C86D6E" w14:textId="77777777" w:rsidR="00667A83" w:rsidRPr="00477B5A" w:rsidRDefault="00667A83"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B1AEAD3" w14:textId="77777777" w:rsidR="00466ACA" w:rsidRPr="00477B5A" w:rsidRDefault="00E21CCB"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Rizik</w:t>
      </w:r>
      <w:proofErr w:type="spellEnd"/>
      <w:r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i</w:t>
      </w:r>
      <w:proofErr w:type="spellEnd"/>
      <w:r w:rsidR="00AE3005"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posljedice</w:t>
      </w:r>
      <w:proofErr w:type="spellEnd"/>
      <w:r w:rsidR="00AE3005" w:rsidRPr="00477B5A">
        <w:rPr>
          <w:rFonts w:ascii="Arial" w:eastAsia="Times New Roman" w:hAnsi="Arial" w:cs="Arial"/>
          <w:sz w:val="18"/>
          <w:szCs w:val="18"/>
          <w:lang w:val="en-US" w:eastAsia="en-US"/>
        </w:rPr>
        <w:t xml:space="preserve"> </w:t>
      </w:r>
      <w:proofErr w:type="spellStart"/>
      <w:r w:rsidR="00A40C95" w:rsidRPr="00477B5A">
        <w:rPr>
          <w:rFonts w:ascii="Arial" w:eastAsia="Times New Roman" w:hAnsi="Arial" w:cs="Arial"/>
          <w:sz w:val="18"/>
          <w:szCs w:val="18"/>
          <w:lang w:val="en-US" w:eastAsia="en-US"/>
        </w:rPr>
        <w:t>slučajne</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propasti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ili</w:t>
      </w:r>
      <w:proofErr w:type="spell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oštećenja</w:t>
      </w:r>
      <w:proofErr w:type="spellEnd"/>
      <w:r w:rsidR="00AD456C"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opremom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materijalima</w:t>
      </w:r>
      <w:proofErr w:type="spellEnd"/>
      <w:r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koje</w:t>
      </w:r>
      <w:proofErr w:type="spellEnd"/>
      <w:r w:rsidR="00EB08E6"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Izvršitelj</w:t>
      </w:r>
      <w:proofErr w:type="spellEnd"/>
      <w:r w:rsidR="00EB08E6" w:rsidRPr="00477B5A">
        <w:rPr>
          <w:rFonts w:ascii="Arial" w:eastAsia="Times New Roman" w:hAnsi="Arial" w:cs="Arial"/>
          <w:sz w:val="18"/>
          <w:szCs w:val="18"/>
          <w:lang w:val="en-US" w:eastAsia="en-US"/>
        </w:rPr>
        <w:t xml:space="preserve"> mora </w:t>
      </w:r>
      <w:proofErr w:type="spellStart"/>
      <w:r w:rsidR="00EB08E6" w:rsidRPr="00477B5A">
        <w:rPr>
          <w:rFonts w:ascii="Arial" w:eastAsia="Times New Roman" w:hAnsi="Arial" w:cs="Arial"/>
          <w:sz w:val="18"/>
          <w:szCs w:val="18"/>
          <w:lang w:val="en-US" w:eastAsia="en-US"/>
        </w:rPr>
        <w:t>isporučiti</w:t>
      </w:r>
      <w:proofErr w:type="spellEnd"/>
      <w:r w:rsidR="00EB08E6"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Naručitelju</w:t>
      </w:r>
      <w:proofErr w:type="spellEnd"/>
      <w:r w:rsidR="00EB08E6" w:rsidRPr="00477B5A">
        <w:rPr>
          <w:rFonts w:ascii="Arial" w:eastAsia="Times New Roman" w:hAnsi="Arial" w:cs="Arial"/>
          <w:sz w:val="18"/>
          <w:szCs w:val="18"/>
          <w:lang w:val="en-US" w:eastAsia="en-US"/>
        </w:rPr>
        <w:t xml:space="preserve"> u </w:t>
      </w:r>
      <w:proofErr w:type="spellStart"/>
      <w:r w:rsidR="00EB08E6" w:rsidRPr="00477B5A">
        <w:rPr>
          <w:rFonts w:ascii="Arial" w:eastAsia="Times New Roman" w:hAnsi="Arial" w:cs="Arial"/>
          <w:sz w:val="18"/>
          <w:szCs w:val="18"/>
          <w:lang w:val="en-US" w:eastAsia="en-US"/>
        </w:rPr>
        <w:t>okviru</w:t>
      </w:r>
      <w:proofErr w:type="spellEnd"/>
      <w:r w:rsidR="00EB08E6"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Usluga</w:t>
      </w:r>
      <w:proofErr w:type="spellEnd"/>
      <w:r w:rsidR="00EB08E6" w:rsidRPr="00477B5A">
        <w:rPr>
          <w:rFonts w:ascii="Arial" w:eastAsia="Times New Roman" w:hAnsi="Arial" w:cs="Arial"/>
          <w:sz w:val="18"/>
          <w:szCs w:val="18"/>
          <w:lang w:val="en-US" w:eastAsia="en-US"/>
        </w:rPr>
        <w:t>/</w:t>
      </w:r>
      <w:proofErr w:type="spellStart"/>
      <w:r w:rsidR="00EB08E6" w:rsidRPr="00477B5A">
        <w:rPr>
          <w:rFonts w:ascii="Arial" w:eastAsia="Times New Roman" w:hAnsi="Arial" w:cs="Arial"/>
          <w:sz w:val="18"/>
          <w:szCs w:val="18"/>
          <w:lang w:val="en-US" w:eastAsia="en-US"/>
        </w:rPr>
        <w:t>Radova</w:t>
      </w:r>
      <w:proofErr w:type="spellEnd"/>
      <w:r w:rsidR="007E6C24" w:rsidRPr="00477B5A">
        <w:rPr>
          <w:rFonts w:ascii="Arial" w:eastAsia="Times New Roman" w:hAnsi="Arial" w:cs="Arial"/>
          <w:sz w:val="18"/>
          <w:szCs w:val="18"/>
          <w:lang w:val="en-US" w:eastAsia="en-US"/>
        </w:rPr>
        <w:t xml:space="preserve"> </w:t>
      </w:r>
      <w:r w:rsidR="00A82D0B" w:rsidRPr="00477B5A">
        <w:rPr>
          <w:rFonts w:ascii="Arial" w:eastAsia="Times New Roman" w:hAnsi="Arial" w:cs="Arial"/>
          <w:sz w:val="18"/>
          <w:szCs w:val="18"/>
          <w:lang w:val="en-US" w:eastAsia="en-US"/>
        </w:rPr>
        <w:t>(</w:t>
      </w:r>
      <w:proofErr w:type="spellStart"/>
      <w:r w:rsidR="00A82D0B" w:rsidRPr="00477B5A">
        <w:rPr>
          <w:rFonts w:ascii="Arial" w:eastAsia="Times New Roman" w:hAnsi="Arial" w:cs="Arial"/>
          <w:sz w:val="18"/>
          <w:szCs w:val="18"/>
          <w:lang w:val="en-US" w:eastAsia="en-US"/>
        </w:rPr>
        <w:t>kao</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nad</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opremom</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materijalima</w:t>
      </w:r>
      <w:proofErr w:type="spellEnd"/>
      <w:r w:rsidR="00A82D0B" w:rsidRPr="00477B5A">
        <w:rPr>
          <w:rFonts w:ascii="Arial" w:eastAsia="Times New Roman" w:hAnsi="Arial" w:cs="Arial"/>
          <w:sz w:val="18"/>
          <w:szCs w:val="18"/>
          <w:lang w:val="en-US" w:eastAsia="en-US"/>
        </w:rPr>
        <w:t xml:space="preserve"> koji </w:t>
      </w:r>
      <w:proofErr w:type="spellStart"/>
      <w:r w:rsidR="00A82D0B" w:rsidRPr="00477B5A">
        <w:rPr>
          <w:rFonts w:ascii="Arial" w:eastAsia="Times New Roman" w:hAnsi="Arial" w:cs="Arial"/>
          <w:sz w:val="18"/>
          <w:szCs w:val="18"/>
          <w:lang w:val="en-US" w:eastAsia="en-US"/>
        </w:rPr>
        <w:t>su</w:t>
      </w:r>
      <w:proofErr w:type="spellEnd"/>
      <w:r w:rsidR="00A82D0B" w:rsidRPr="00477B5A">
        <w:rPr>
          <w:rFonts w:ascii="Arial" w:eastAsia="Times New Roman" w:hAnsi="Arial" w:cs="Arial"/>
          <w:sz w:val="18"/>
          <w:szCs w:val="18"/>
          <w:lang w:val="en-US" w:eastAsia="en-US"/>
        </w:rPr>
        <w:t xml:space="preserve"> mu za </w:t>
      </w:r>
      <w:proofErr w:type="spellStart"/>
      <w:r w:rsidR="00A82D0B" w:rsidRPr="00477B5A">
        <w:rPr>
          <w:rFonts w:ascii="Arial" w:eastAsia="Times New Roman" w:hAnsi="Arial" w:cs="Arial"/>
          <w:sz w:val="18"/>
          <w:szCs w:val="18"/>
          <w:lang w:val="en-US" w:eastAsia="en-US"/>
        </w:rPr>
        <w:t>potrebe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izvršenja</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Usluge</w:t>
      </w:r>
      <w:proofErr w:type="spellEnd"/>
      <w:r w:rsidR="00A82D0B" w:rsidRPr="00477B5A">
        <w:rPr>
          <w:rFonts w:ascii="Arial" w:eastAsia="Times New Roman" w:hAnsi="Arial" w:cs="Arial"/>
          <w:sz w:val="18"/>
          <w:szCs w:val="18"/>
          <w:lang w:val="en-US" w:eastAsia="en-US"/>
        </w:rPr>
        <w:t>/</w:t>
      </w:r>
      <w:proofErr w:type="spellStart"/>
      <w:r w:rsidR="00A82D0B" w:rsidRPr="00477B5A">
        <w:rPr>
          <w:rFonts w:ascii="Arial" w:eastAsia="Times New Roman" w:hAnsi="Arial" w:cs="Arial"/>
          <w:sz w:val="18"/>
          <w:szCs w:val="18"/>
          <w:lang w:val="en-US" w:eastAsia="en-US"/>
        </w:rPr>
        <w:t>Radova</w:t>
      </w:r>
      <w:proofErr w:type="spellEnd"/>
      <w:r w:rsidR="00A82D0B"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predani</w:t>
      </w:r>
      <w:proofErr w:type="spellEnd"/>
      <w:r w:rsidR="00EB08E6"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ili</w:t>
      </w:r>
      <w:proofErr w:type="spellEnd"/>
      <w:r w:rsidR="00EB08E6"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osigurani</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od</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strane</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Naručitelja</w:t>
      </w:r>
      <w:proofErr w:type="spellEnd"/>
      <w:r w:rsidR="00A82D0B" w:rsidRPr="00477B5A">
        <w:rPr>
          <w:rFonts w:ascii="Arial" w:eastAsia="Times New Roman" w:hAnsi="Arial" w:cs="Arial"/>
          <w:sz w:val="18"/>
          <w:szCs w:val="18"/>
          <w:lang w:val="en-US" w:eastAsia="en-US"/>
        </w:rPr>
        <w:t xml:space="preserve">) </w:t>
      </w:r>
      <w:proofErr w:type="spellStart"/>
      <w:r w:rsidR="00A82D0B"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izvršenim</w:t>
      </w:r>
      <w:proofErr w:type="spellEnd"/>
      <w:r w:rsidRPr="00477B5A">
        <w:rPr>
          <w:rFonts w:ascii="Arial" w:eastAsia="Times New Roman" w:hAnsi="Arial" w:cs="Arial"/>
          <w:sz w:val="18"/>
          <w:szCs w:val="18"/>
          <w:lang w:val="en-US" w:eastAsia="en-US"/>
        </w:rPr>
        <w:t xml:space="preserve"> </w:t>
      </w:r>
      <w:proofErr w:type="spellStart"/>
      <w:r w:rsidR="007E6A94" w:rsidRPr="00477B5A">
        <w:rPr>
          <w:rFonts w:ascii="Arial" w:eastAsia="Times New Roman" w:hAnsi="Arial" w:cs="Arial"/>
          <w:sz w:val="18"/>
          <w:szCs w:val="18"/>
          <w:lang w:val="en-US" w:eastAsia="en-US"/>
        </w:rPr>
        <w:t>Usluga</w:t>
      </w:r>
      <w:r w:rsidRPr="00477B5A">
        <w:rPr>
          <w:rFonts w:ascii="Arial" w:eastAsia="Times New Roman" w:hAnsi="Arial" w:cs="Arial"/>
          <w:sz w:val="18"/>
          <w:szCs w:val="18"/>
          <w:lang w:val="en-US" w:eastAsia="en-US"/>
        </w:rPr>
        <w:t>ma</w:t>
      </w:r>
      <w:proofErr w:type="spellEnd"/>
      <w:r w:rsidR="007E6A94"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Radov</w:t>
      </w:r>
      <w:r w:rsidRPr="00477B5A">
        <w:rPr>
          <w:rFonts w:ascii="Arial" w:eastAsia="Times New Roman" w:hAnsi="Arial" w:cs="Arial"/>
          <w:sz w:val="18"/>
          <w:szCs w:val="18"/>
          <w:lang w:val="en-US" w:eastAsia="en-US"/>
        </w:rPr>
        <w:t>im</w:t>
      </w:r>
      <w:r w:rsidR="00774FA9" w:rsidRPr="00477B5A">
        <w:rPr>
          <w:rFonts w:ascii="Arial" w:eastAsia="Times New Roman" w:hAnsi="Arial" w:cs="Arial"/>
          <w:sz w:val="18"/>
          <w:szCs w:val="18"/>
          <w:lang w:val="en-US" w:eastAsia="en-US"/>
        </w:rPr>
        <w:t>a</w:t>
      </w:r>
      <w:proofErr w:type="spellEnd"/>
      <w:r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odnosno</w:t>
      </w:r>
      <w:proofErr w:type="spellEnd"/>
      <w:r w:rsidR="00AE3005"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njihovim</w:t>
      </w:r>
      <w:proofErr w:type="spellEnd"/>
      <w:r w:rsidR="00AE3005" w:rsidRPr="00477B5A">
        <w:rPr>
          <w:rFonts w:ascii="Arial" w:eastAsia="Times New Roman" w:hAnsi="Arial" w:cs="Arial"/>
          <w:sz w:val="18"/>
          <w:szCs w:val="18"/>
          <w:lang w:val="en-US" w:eastAsia="en-US"/>
        </w:rPr>
        <w:t xml:space="preserve"> </w:t>
      </w:r>
      <w:proofErr w:type="spellStart"/>
      <w:r w:rsidR="00AE3005" w:rsidRPr="00477B5A">
        <w:rPr>
          <w:rFonts w:ascii="Arial" w:eastAsia="Times New Roman" w:hAnsi="Arial" w:cs="Arial"/>
          <w:sz w:val="18"/>
          <w:szCs w:val="18"/>
          <w:lang w:val="en-US" w:eastAsia="en-US"/>
        </w:rPr>
        <w:t>dijelom</w:t>
      </w:r>
      <w:proofErr w:type="spellEnd"/>
      <w:r w:rsidR="00AE3005"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izvršavaju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fazama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dijelovima</w:t>
      </w:r>
      <w:proofErr w:type="spellEnd"/>
      <w:r w:rsidRPr="00477B5A">
        <w:rPr>
          <w:rFonts w:ascii="Arial" w:eastAsia="Times New Roman" w:hAnsi="Arial" w:cs="Arial"/>
          <w:sz w:val="18"/>
          <w:szCs w:val="18"/>
          <w:lang w:val="en-US" w:eastAsia="en-US"/>
        </w:rPr>
        <w:t>)</w:t>
      </w:r>
      <w:r w:rsidR="00165168" w:rsidRPr="00477B5A">
        <w:rPr>
          <w:rFonts w:ascii="Arial" w:eastAsia="Times New Roman" w:hAnsi="Arial" w:cs="Arial"/>
          <w:sz w:val="18"/>
          <w:szCs w:val="18"/>
          <w:lang w:val="en-US" w:eastAsia="en-US"/>
        </w:rPr>
        <w:t xml:space="preserve">, </w:t>
      </w:r>
      <w:r w:rsidR="00466ACA" w:rsidRPr="00477B5A">
        <w:rPr>
          <w:rFonts w:ascii="Arial" w:eastAsia="Times New Roman" w:hAnsi="Arial" w:cs="Arial"/>
          <w:sz w:val="18"/>
          <w:szCs w:val="18"/>
          <w:lang w:val="en-US" w:eastAsia="en-US"/>
        </w:rPr>
        <w:t>d</w:t>
      </w:r>
      <w:r w:rsidRPr="00477B5A">
        <w:rPr>
          <w:rFonts w:ascii="Arial" w:eastAsia="Times New Roman" w:hAnsi="Arial" w:cs="Arial"/>
          <w:sz w:val="18"/>
          <w:szCs w:val="18"/>
          <w:lang w:val="en-US" w:eastAsia="en-US"/>
        </w:rPr>
        <w:t xml:space="preserve">o </w:t>
      </w:r>
      <w:proofErr w:type="spellStart"/>
      <w:r w:rsidRPr="00477B5A">
        <w:rPr>
          <w:rFonts w:ascii="Arial" w:eastAsia="Times New Roman" w:hAnsi="Arial" w:cs="Arial"/>
          <w:sz w:val="18"/>
          <w:szCs w:val="18"/>
          <w:lang w:val="en-US" w:eastAsia="en-US"/>
        </w:rPr>
        <w:t>trenutka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uspješno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primopredaje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proofErr w:type="gram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snosi</w:t>
      </w:r>
      <w:proofErr w:type="spellEnd"/>
      <w:proofErr w:type="gramEnd"/>
      <w:r w:rsidR="00AD456C" w:rsidRPr="00477B5A">
        <w:rPr>
          <w:rFonts w:ascii="Arial" w:eastAsia="Times New Roman" w:hAnsi="Arial" w:cs="Arial"/>
          <w:sz w:val="18"/>
          <w:szCs w:val="18"/>
          <w:lang w:val="en-US" w:eastAsia="en-US"/>
        </w:rPr>
        <w:t xml:space="preserve"> </w:t>
      </w:r>
      <w:proofErr w:type="spellStart"/>
      <w:r w:rsidR="00AD456C" w:rsidRPr="00477B5A">
        <w:rPr>
          <w:rFonts w:ascii="Arial" w:eastAsia="Times New Roman" w:hAnsi="Arial" w:cs="Arial"/>
          <w:sz w:val="18"/>
          <w:szCs w:val="18"/>
          <w:lang w:val="en-US" w:eastAsia="en-US"/>
        </w:rPr>
        <w:t>Izvršitelj</w:t>
      </w:r>
      <w:proofErr w:type="spellEnd"/>
      <w:r w:rsidR="00AD456C" w:rsidRPr="00477B5A">
        <w:rPr>
          <w:rFonts w:ascii="Arial" w:eastAsia="Times New Roman" w:hAnsi="Arial" w:cs="Arial"/>
          <w:sz w:val="18"/>
          <w:szCs w:val="18"/>
          <w:lang w:val="en-US" w:eastAsia="en-US"/>
        </w:rPr>
        <w:t xml:space="preserve">. </w:t>
      </w:r>
    </w:p>
    <w:p w14:paraId="52AFA6FF" w14:textId="77777777" w:rsidR="003D3FEF" w:rsidRPr="00477B5A" w:rsidRDefault="003D3FEF"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37A678B4"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87152BB" w14:textId="77777777" w:rsidR="003D3FEF" w:rsidRPr="00477B5A" w:rsidRDefault="00B30539"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w:t>
      </w:r>
      <w:r w:rsidR="00884170" w:rsidRPr="00477B5A">
        <w:rPr>
          <w:rFonts w:ascii="Arial" w:eastAsia="Times New Roman" w:hAnsi="Arial" w:cs="Arial"/>
          <w:b/>
          <w:sz w:val="18"/>
          <w:szCs w:val="18"/>
          <w:lang w:val="en-US" w:eastAsia="en-US"/>
        </w:rPr>
        <w:t>2</w:t>
      </w:r>
      <w:r w:rsidRPr="00477B5A">
        <w:rPr>
          <w:rFonts w:ascii="Arial" w:eastAsia="Times New Roman" w:hAnsi="Arial" w:cs="Arial"/>
          <w:b/>
          <w:sz w:val="18"/>
          <w:szCs w:val="18"/>
          <w:lang w:val="en-US" w:eastAsia="en-US"/>
        </w:rPr>
        <w:t xml:space="preserve">. </w:t>
      </w:r>
      <w:r w:rsidR="003D3FEF" w:rsidRPr="00477B5A">
        <w:rPr>
          <w:rFonts w:ascii="Arial" w:eastAsia="Times New Roman" w:hAnsi="Arial" w:cs="Arial"/>
          <w:b/>
          <w:sz w:val="18"/>
          <w:szCs w:val="18"/>
          <w:lang w:val="en-US" w:eastAsia="en-US"/>
        </w:rPr>
        <w:t>IZJAVA O KVALITETI IZVRŠENIH USLUGA</w:t>
      </w:r>
      <w:r w:rsidR="001C1A03" w:rsidRPr="00477B5A">
        <w:rPr>
          <w:rFonts w:ascii="Arial" w:eastAsia="Times New Roman" w:hAnsi="Arial" w:cs="Arial"/>
          <w:b/>
          <w:sz w:val="18"/>
          <w:szCs w:val="18"/>
          <w:lang w:val="en-US" w:eastAsia="en-US"/>
        </w:rPr>
        <w:t>/RADOVA</w:t>
      </w:r>
    </w:p>
    <w:p w14:paraId="7E7F9264" w14:textId="77777777" w:rsidR="003D3FEF" w:rsidRPr="00477B5A" w:rsidRDefault="003D3FEF"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3B670A1" w14:textId="1049A206"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jamči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garantira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Radove</w:t>
      </w:r>
      <w:proofErr w:type="spellEnd"/>
      <w:r w:rsidRPr="00477B5A">
        <w:rPr>
          <w:rFonts w:ascii="Arial" w:eastAsia="Times New Roman" w:hAnsi="Arial" w:cs="Arial"/>
          <w:sz w:val="18"/>
          <w:szCs w:val="18"/>
          <w:lang w:val="en-US" w:eastAsia="en-US"/>
        </w:rPr>
        <w:t xml:space="preserve"> koji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predmet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pažnjom</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dobrog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stručnjaka</w:t>
      </w:r>
      <w:proofErr w:type="spellEnd"/>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poštivanje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meritornih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standarda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struke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mjerodavnih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propisa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ugovorenu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vrstu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w:t>
      </w:r>
    </w:p>
    <w:p w14:paraId="190BA8E8"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Ugovorom</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drugačije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odgovornost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vidljive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skrivene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utvrđuje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odgovarajućim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odredbama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obveznim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odnosima</w:t>
      </w:r>
      <w:proofErr w:type="spellEnd"/>
      <w:r w:rsidRPr="00477B5A">
        <w:rPr>
          <w:rFonts w:ascii="Arial" w:eastAsia="Times New Roman" w:hAnsi="Arial" w:cs="Arial"/>
          <w:sz w:val="18"/>
          <w:szCs w:val="18"/>
          <w:lang w:val="en-US" w:eastAsia="en-US"/>
        </w:rPr>
        <w:t xml:space="preserve"> RH.</w:t>
      </w:r>
    </w:p>
    <w:p w14:paraId="6F5B8CA4"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Pored </w:t>
      </w:r>
      <w:proofErr w:type="spellStart"/>
      <w:r w:rsidRPr="00477B5A">
        <w:rPr>
          <w:rFonts w:ascii="Arial" w:eastAsia="Times New Roman" w:hAnsi="Arial" w:cs="Arial"/>
          <w:sz w:val="18"/>
          <w:szCs w:val="18"/>
          <w:lang w:val="en-US" w:eastAsia="en-US"/>
        </w:rPr>
        <w:t>navedenoga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odgovornost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građevine</w:t>
      </w:r>
      <w:proofErr w:type="spellEnd"/>
      <w:r w:rsidRPr="00477B5A">
        <w:rPr>
          <w:rFonts w:ascii="Arial" w:eastAsia="Times New Roman" w:hAnsi="Arial" w:cs="Arial"/>
          <w:sz w:val="18"/>
          <w:szCs w:val="18"/>
          <w:lang w:val="en-US" w:eastAsia="en-US"/>
        </w:rPr>
        <w:t xml:space="preserve"> koji se </w:t>
      </w:r>
      <w:proofErr w:type="spellStart"/>
      <w:r w:rsidRPr="00477B5A">
        <w:rPr>
          <w:rFonts w:ascii="Arial" w:eastAsia="Times New Roman" w:hAnsi="Arial" w:cs="Arial"/>
          <w:sz w:val="18"/>
          <w:szCs w:val="18"/>
          <w:lang w:val="en-US" w:eastAsia="en-US"/>
        </w:rPr>
        <w:t>tiču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ispunjavanja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bitnih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zahtjeva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građevinu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zemljišta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kojemu</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podignuta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građevina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utvrđuje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sukladno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odredbama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obveznim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odnosima</w:t>
      </w:r>
      <w:proofErr w:type="spellEnd"/>
      <w:r w:rsidRPr="00477B5A">
        <w:rPr>
          <w:rFonts w:ascii="Arial" w:eastAsia="Times New Roman" w:hAnsi="Arial" w:cs="Arial"/>
          <w:sz w:val="18"/>
          <w:szCs w:val="18"/>
          <w:lang w:val="en-US" w:eastAsia="en-US"/>
        </w:rPr>
        <w:t xml:space="preserve"> RH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ista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odgovornost</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isključiti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ograničiti</w:t>
      </w:r>
      <w:proofErr w:type="spellEnd"/>
      <w:r w:rsidRPr="00477B5A">
        <w:rPr>
          <w:rFonts w:ascii="Arial" w:eastAsia="Times New Roman" w:hAnsi="Arial" w:cs="Arial"/>
          <w:sz w:val="18"/>
          <w:szCs w:val="18"/>
          <w:lang w:val="en-US" w:eastAsia="en-US"/>
        </w:rPr>
        <w:t>.</w:t>
      </w:r>
    </w:p>
    <w:p w14:paraId="262F70E8"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zakonom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definirani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dulji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definiranih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primjenjuju</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zakonski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rokovi</w:t>
      </w:r>
      <w:proofErr w:type="spellEnd"/>
      <w:r w:rsidRPr="00477B5A">
        <w:rPr>
          <w:rFonts w:ascii="Arial" w:eastAsia="Times New Roman" w:hAnsi="Arial" w:cs="Arial"/>
          <w:sz w:val="18"/>
          <w:szCs w:val="18"/>
          <w:lang w:val="en-US" w:eastAsia="en-US"/>
        </w:rPr>
        <w:t>.</w:t>
      </w:r>
    </w:p>
    <w:p w14:paraId="050B3B8B"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obvezan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poziv</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otkloniti</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svom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trošku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rizik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koji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nastali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zbog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njegovog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propusta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nekvalitetnog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koji ne </w:t>
      </w:r>
      <w:proofErr w:type="spellStart"/>
      <w:r w:rsidRPr="00477B5A">
        <w:rPr>
          <w:rFonts w:ascii="Arial" w:eastAsia="Times New Roman" w:hAnsi="Arial" w:cs="Arial"/>
          <w:sz w:val="18"/>
          <w:szCs w:val="18"/>
          <w:lang w:val="en-US" w:eastAsia="en-US"/>
        </w:rPr>
        <w:t>odgovaraju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namjeni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kvaliteti</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uočenom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obvezan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odmah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čim</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nedostatak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uočio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poziv</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pristupi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otklanjanju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nedostataka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otkloni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zadanom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koji mora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razuman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nedostatke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otkloniti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otklanjanje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nedostataka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angažirati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treću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rizik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teret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koristi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navedeno</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postupiti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dobar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gospodarstvenik</w:t>
      </w:r>
      <w:proofErr w:type="spellEnd"/>
      <w:r w:rsidRPr="00477B5A">
        <w:rPr>
          <w:rFonts w:ascii="Arial" w:eastAsia="Times New Roman" w:hAnsi="Arial" w:cs="Arial"/>
          <w:sz w:val="18"/>
          <w:szCs w:val="18"/>
          <w:lang w:val="en-US" w:eastAsia="en-US"/>
        </w:rPr>
        <w:t>.</w:t>
      </w:r>
    </w:p>
    <w:p w14:paraId="3C843D05" w14:textId="7F379808" w:rsidR="00824027" w:rsidRPr="00477B5A" w:rsidRDefault="00ED3003"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val="en-US" w:eastAsia="en-US"/>
        </w:rPr>
        <w:t xml:space="preserve">Pored </w:t>
      </w:r>
      <w:proofErr w:type="spellStart"/>
      <w:r w:rsidRPr="00477B5A">
        <w:rPr>
          <w:rFonts w:ascii="Arial" w:eastAsia="Times New Roman" w:hAnsi="Arial" w:cs="Arial"/>
          <w:sz w:val="18"/>
          <w:szCs w:val="18"/>
          <w:lang w:val="en-US" w:eastAsia="en-US"/>
        </w:rPr>
        <w:t>zahtjeva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otklanjanje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nedostataka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zahtijevati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štete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koju</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zbog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nedostataka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pretrpio</w:t>
      </w:r>
      <w:proofErr w:type="spellEnd"/>
      <w:r w:rsidRPr="00477B5A">
        <w:rPr>
          <w:rFonts w:ascii="Arial" w:eastAsia="Times New Roman" w:hAnsi="Arial" w:cs="Arial"/>
          <w:sz w:val="18"/>
          <w:szCs w:val="18"/>
          <w:lang w:val="en-US" w:eastAsia="en-US"/>
        </w:rPr>
        <w:t>.</w:t>
      </w:r>
    </w:p>
    <w:p w14:paraId="26532AE8" w14:textId="77777777" w:rsidR="003B7A67" w:rsidRPr="00477B5A" w:rsidRDefault="003B7A67" w:rsidP="006D48C0">
      <w:pPr>
        <w:shd w:val="clear" w:color="auto" w:fill="FFFFFF" w:themeFill="background1"/>
        <w:spacing w:after="0" w:line="276" w:lineRule="auto"/>
        <w:jc w:val="both"/>
        <w:rPr>
          <w:rFonts w:ascii="Arial" w:eastAsia="Times New Roman" w:hAnsi="Arial" w:cs="Arial"/>
          <w:sz w:val="18"/>
          <w:szCs w:val="18"/>
          <w:lang w:eastAsia="en-US"/>
        </w:rPr>
      </w:pPr>
    </w:p>
    <w:p w14:paraId="3825CBDF" w14:textId="77777777" w:rsidR="0090053F" w:rsidRPr="00477B5A" w:rsidRDefault="002A0EA9" w:rsidP="006D48C0">
      <w:pPr>
        <w:shd w:val="clear" w:color="auto" w:fill="FFFFFF" w:themeFill="background1"/>
        <w:spacing w:after="0" w:line="276" w:lineRule="auto"/>
        <w:jc w:val="both"/>
        <w:rPr>
          <w:rFonts w:ascii="Arial" w:eastAsia="Times New Roman" w:hAnsi="Arial" w:cs="Arial"/>
          <w:b/>
          <w:sz w:val="18"/>
          <w:szCs w:val="18"/>
          <w:lang w:eastAsia="en-US"/>
        </w:rPr>
      </w:pPr>
      <w:r w:rsidRPr="00477B5A">
        <w:rPr>
          <w:rFonts w:ascii="Arial" w:eastAsia="Times New Roman" w:hAnsi="Arial" w:cs="Arial"/>
          <w:b/>
          <w:sz w:val="18"/>
          <w:szCs w:val="18"/>
          <w:lang w:eastAsia="en-US"/>
        </w:rPr>
        <w:t>1</w:t>
      </w:r>
      <w:r w:rsidR="00884170" w:rsidRPr="00477B5A">
        <w:rPr>
          <w:rFonts w:ascii="Arial" w:eastAsia="Times New Roman" w:hAnsi="Arial" w:cs="Arial"/>
          <w:b/>
          <w:sz w:val="18"/>
          <w:szCs w:val="18"/>
          <w:lang w:eastAsia="en-US"/>
        </w:rPr>
        <w:t>3</w:t>
      </w:r>
      <w:r w:rsidR="0056241C" w:rsidRPr="00477B5A">
        <w:rPr>
          <w:rFonts w:ascii="Arial" w:eastAsia="Times New Roman" w:hAnsi="Arial" w:cs="Arial"/>
          <w:b/>
          <w:sz w:val="18"/>
          <w:szCs w:val="18"/>
          <w:lang w:eastAsia="en-US"/>
        </w:rPr>
        <w:t xml:space="preserve">. </w:t>
      </w:r>
      <w:r w:rsidR="0090053F" w:rsidRPr="00477B5A">
        <w:rPr>
          <w:rFonts w:ascii="Arial" w:eastAsia="Times New Roman" w:hAnsi="Arial" w:cs="Arial"/>
          <w:b/>
          <w:sz w:val="18"/>
          <w:szCs w:val="18"/>
          <w:lang w:eastAsia="en-US"/>
        </w:rPr>
        <w:t>OSIGURANJE</w:t>
      </w:r>
    </w:p>
    <w:p w14:paraId="1D0B08CC" w14:textId="77777777" w:rsidR="00667A83" w:rsidRPr="00477B5A" w:rsidRDefault="00667A83" w:rsidP="006D48C0">
      <w:pPr>
        <w:shd w:val="clear" w:color="auto" w:fill="FFFFFF" w:themeFill="background1"/>
        <w:spacing w:after="0" w:line="276" w:lineRule="auto"/>
        <w:jc w:val="both"/>
        <w:rPr>
          <w:rFonts w:ascii="Arial" w:eastAsia="Times New Roman" w:hAnsi="Arial" w:cs="Arial"/>
          <w:sz w:val="18"/>
          <w:szCs w:val="18"/>
          <w:lang w:eastAsia="en-US"/>
        </w:rPr>
      </w:pPr>
    </w:p>
    <w:p w14:paraId="4B5D4B55" w14:textId="77777777" w:rsidR="0090053F" w:rsidRPr="00477B5A" w:rsidRDefault="0090053F"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t>Bez prejudiciranja obveza strana iz Ugovora</w:t>
      </w:r>
      <w:r w:rsidR="0074609E" w:rsidRPr="00477B5A">
        <w:rPr>
          <w:rFonts w:ascii="Arial" w:eastAsia="Times New Roman" w:hAnsi="Arial" w:cs="Arial"/>
          <w:sz w:val="18"/>
          <w:szCs w:val="18"/>
          <w:lang w:eastAsia="en-US"/>
        </w:rPr>
        <w:t>/Narudžbenica</w:t>
      </w:r>
      <w:r w:rsidRPr="00477B5A">
        <w:rPr>
          <w:rFonts w:ascii="Arial" w:eastAsia="Times New Roman" w:hAnsi="Arial" w:cs="Arial"/>
          <w:sz w:val="18"/>
          <w:szCs w:val="18"/>
          <w:lang w:eastAsia="en-US"/>
        </w:rPr>
        <w:t xml:space="preserve">, Izvršitelj će na vlastiti trošak pribaviti i produžavati osiguranje </w:t>
      </w:r>
      <w:r w:rsidR="0074609E" w:rsidRPr="00477B5A">
        <w:rPr>
          <w:rFonts w:ascii="Arial" w:eastAsia="Times New Roman" w:hAnsi="Arial" w:cs="Arial"/>
          <w:sz w:val="18"/>
          <w:szCs w:val="18"/>
          <w:lang w:eastAsia="en-US"/>
        </w:rPr>
        <w:t xml:space="preserve">na način da </w:t>
      </w:r>
      <w:r w:rsidRPr="00477B5A">
        <w:rPr>
          <w:rFonts w:ascii="Arial" w:eastAsia="Times New Roman" w:hAnsi="Arial" w:cs="Arial"/>
          <w:sz w:val="18"/>
          <w:szCs w:val="18"/>
          <w:lang w:eastAsia="en-US"/>
        </w:rPr>
        <w:t>Izvršitelj materijalne promjene u policama osiguranja vrši samo uz prethodno pismeno odobrenje Naručitelja.</w:t>
      </w:r>
    </w:p>
    <w:p w14:paraId="551FD1D2" w14:textId="49E296BD" w:rsidR="0090053F" w:rsidRPr="00477B5A" w:rsidRDefault="0090053F"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lastRenderedPageBreak/>
        <w:t xml:space="preserve">Osiguranje od odgovornosti prema zaposlenicima na iznos od najmanje </w:t>
      </w:r>
      <w:bookmarkStart w:id="1" w:name="_Hlk121831079"/>
      <w:ins w:id="2" w:author="Belinić Birtić Dina" w:date="2022-12-13T13:35:00Z">
        <w:r w:rsidR="007E13FD" w:rsidRPr="007E13FD">
          <w:rPr>
            <w:rFonts w:ascii="Arial" w:eastAsia="Times New Roman" w:hAnsi="Arial" w:cs="Arial"/>
            <w:sz w:val="18"/>
            <w:szCs w:val="18"/>
            <w:lang w:eastAsia="en-US"/>
          </w:rPr>
          <w:t>6</w:t>
        </w:r>
        <w:del w:id="3" w:author="Purković Davor" w:date="2022-12-16T11:08:00Z">
          <w:r w:rsidR="007E13FD" w:rsidRPr="007E13FD" w:rsidDel="001377F0">
            <w:rPr>
              <w:rFonts w:ascii="Arial" w:eastAsia="Times New Roman" w:hAnsi="Arial" w:cs="Arial"/>
              <w:sz w:val="18"/>
              <w:szCs w:val="18"/>
              <w:lang w:eastAsia="en-US"/>
            </w:rPr>
            <w:delText>6</w:delText>
          </w:r>
        </w:del>
      </w:ins>
      <w:ins w:id="4" w:author="Purković Davor" w:date="2022-12-16T11:08:00Z">
        <w:r w:rsidR="001377F0">
          <w:rPr>
            <w:rFonts w:ascii="Arial" w:eastAsia="Times New Roman" w:hAnsi="Arial" w:cs="Arial"/>
            <w:sz w:val="18"/>
            <w:szCs w:val="18"/>
            <w:lang w:eastAsia="en-US"/>
          </w:rPr>
          <w:t>5</w:t>
        </w:r>
      </w:ins>
      <w:ins w:id="5" w:author="Belinić Birtić Dina" w:date="2022-12-13T13:35:00Z">
        <w:r w:rsidR="007E13FD" w:rsidRPr="007E13FD">
          <w:rPr>
            <w:rFonts w:ascii="Arial" w:eastAsia="Times New Roman" w:hAnsi="Arial" w:cs="Arial"/>
            <w:sz w:val="18"/>
            <w:szCs w:val="18"/>
            <w:lang w:eastAsia="en-US"/>
          </w:rPr>
          <w:t>.</w:t>
        </w:r>
        <w:del w:id="6" w:author="Purković Davor" w:date="2022-12-16T11:09:00Z">
          <w:r w:rsidR="007E13FD" w:rsidRPr="007E13FD" w:rsidDel="001377F0">
            <w:rPr>
              <w:rFonts w:ascii="Arial" w:eastAsia="Times New Roman" w:hAnsi="Arial" w:cs="Arial"/>
              <w:sz w:val="18"/>
              <w:szCs w:val="18"/>
              <w:lang w:eastAsia="en-US"/>
            </w:rPr>
            <w:delText>66</w:delText>
          </w:r>
        </w:del>
      </w:ins>
      <w:ins w:id="7" w:author="Belinić Birtić Dina" w:date="2022-12-13T13:36:00Z">
        <w:del w:id="8" w:author="Purković Davor" w:date="2022-12-16T11:09:00Z">
          <w:r w:rsidR="007E13FD" w:rsidDel="001377F0">
            <w:rPr>
              <w:rFonts w:ascii="Arial" w:eastAsia="Times New Roman" w:hAnsi="Arial" w:cs="Arial"/>
              <w:sz w:val="18"/>
              <w:szCs w:val="18"/>
              <w:lang w:eastAsia="en-US"/>
            </w:rPr>
            <w:delText>7</w:delText>
          </w:r>
        </w:del>
      </w:ins>
      <w:ins w:id="9" w:author="Purković Davor" w:date="2022-12-16T11:09:00Z">
        <w:r w:rsidR="001377F0">
          <w:rPr>
            <w:rFonts w:ascii="Arial" w:eastAsia="Times New Roman" w:hAnsi="Arial" w:cs="Arial"/>
            <w:sz w:val="18"/>
            <w:szCs w:val="18"/>
            <w:lang w:eastAsia="en-US"/>
          </w:rPr>
          <w:t>000</w:t>
        </w:r>
      </w:ins>
      <w:del w:id="10" w:author="Belinić Birtić Dina" w:date="2022-12-13T13:35:00Z">
        <w:r w:rsidR="007773A6" w:rsidRPr="00477B5A" w:rsidDel="007E13FD">
          <w:rPr>
            <w:rFonts w:ascii="Arial" w:eastAsia="Times New Roman" w:hAnsi="Arial" w:cs="Arial"/>
            <w:sz w:val="18"/>
            <w:szCs w:val="18"/>
            <w:lang w:eastAsia="en-US"/>
          </w:rPr>
          <w:delText>500</w:delText>
        </w:r>
        <w:bookmarkEnd w:id="1"/>
        <w:r w:rsidR="007773A6" w:rsidRPr="00477B5A" w:rsidDel="007E13FD">
          <w:rPr>
            <w:rFonts w:ascii="Arial" w:eastAsia="Times New Roman" w:hAnsi="Arial" w:cs="Arial"/>
            <w:sz w:val="18"/>
            <w:szCs w:val="18"/>
            <w:lang w:eastAsia="en-US"/>
          </w:rPr>
          <w:delText>.000</w:delText>
        </w:r>
      </w:del>
      <w:r w:rsidR="007773A6" w:rsidRPr="00477B5A">
        <w:rPr>
          <w:rFonts w:ascii="Arial" w:eastAsia="Times New Roman" w:hAnsi="Arial" w:cs="Arial"/>
          <w:sz w:val="18"/>
          <w:szCs w:val="18"/>
          <w:lang w:eastAsia="en-US"/>
        </w:rPr>
        <w:t xml:space="preserve">,00 </w:t>
      </w:r>
      <w:del w:id="11" w:author="Belinić Birtić Dina" w:date="2022-12-13T13:36:00Z">
        <w:r w:rsidR="007773A6" w:rsidRPr="00477B5A" w:rsidDel="007E13FD">
          <w:rPr>
            <w:rFonts w:ascii="Arial" w:eastAsia="Times New Roman" w:hAnsi="Arial" w:cs="Arial"/>
            <w:sz w:val="18"/>
            <w:szCs w:val="18"/>
            <w:lang w:eastAsia="en-US"/>
          </w:rPr>
          <w:delText xml:space="preserve">HRK </w:delText>
        </w:r>
      </w:del>
      <w:ins w:id="12" w:author="Belinić Birtić Dina" w:date="2022-12-13T13:36:00Z">
        <w:r w:rsidR="007E13FD">
          <w:rPr>
            <w:rFonts w:ascii="Arial" w:eastAsia="Times New Roman" w:hAnsi="Arial" w:cs="Arial"/>
            <w:sz w:val="18"/>
            <w:szCs w:val="18"/>
            <w:lang w:eastAsia="en-US"/>
          </w:rPr>
          <w:t>EUR</w:t>
        </w:r>
        <w:r w:rsidR="007E13FD" w:rsidRPr="00477B5A">
          <w:rPr>
            <w:rFonts w:ascii="Arial" w:eastAsia="Times New Roman" w:hAnsi="Arial" w:cs="Arial"/>
            <w:sz w:val="18"/>
            <w:szCs w:val="18"/>
            <w:lang w:eastAsia="en-US"/>
          </w:rPr>
          <w:t xml:space="preserve"> </w:t>
        </w:r>
      </w:ins>
      <w:r w:rsidR="007773A6" w:rsidRPr="00477B5A">
        <w:rPr>
          <w:rFonts w:ascii="Arial" w:eastAsia="Times New Roman" w:hAnsi="Arial" w:cs="Arial"/>
          <w:sz w:val="18"/>
          <w:szCs w:val="18"/>
          <w:lang w:eastAsia="en-US"/>
        </w:rPr>
        <w:t xml:space="preserve">(slovima: </w:t>
      </w:r>
      <w:del w:id="13" w:author="Belinić Birtić Dina" w:date="2022-12-13T13:36:00Z">
        <w:r w:rsidR="007773A6" w:rsidRPr="00477B5A" w:rsidDel="007E13FD">
          <w:rPr>
            <w:rFonts w:ascii="Arial" w:eastAsia="Times New Roman" w:hAnsi="Arial" w:cs="Arial"/>
            <w:sz w:val="18"/>
            <w:szCs w:val="18"/>
            <w:lang w:eastAsia="en-US"/>
          </w:rPr>
          <w:delText>petstotisuća</w:delText>
        </w:r>
      </w:del>
      <w:proofErr w:type="spellStart"/>
      <w:ins w:id="14" w:author="Belinić Birtić Dina" w:date="2022-12-13T13:36:00Z">
        <w:r w:rsidR="007E13FD">
          <w:rPr>
            <w:rFonts w:ascii="Arial" w:eastAsia="Times New Roman" w:hAnsi="Arial" w:cs="Arial"/>
            <w:sz w:val="18"/>
            <w:szCs w:val="18"/>
            <w:lang w:eastAsia="en-US"/>
          </w:rPr>
          <w:t>šezdesetšesttisućašestošezdesetsedam</w:t>
        </w:r>
      </w:ins>
      <w:proofErr w:type="spellEnd"/>
      <w:ins w:id="15" w:author="Belinić Birtić Dina" w:date="2022-12-13T13:38:00Z">
        <w:r w:rsidR="007E13FD">
          <w:rPr>
            <w:rFonts w:ascii="Arial" w:eastAsia="Times New Roman" w:hAnsi="Arial" w:cs="Arial"/>
            <w:sz w:val="18"/>
            <w:szCs w:val="18"/>
            <w:lang w:eastAsia="en-US"/>
          </w:rPr>
          <w:t xml:space="preserve"> EURA</w:t>
        </w:r>
      </w:ins>
      <w:r w:rsidR="007773A6" w:rsidRPr="00477B5A">
        <w:rPr>
          <w:rFonts w:ascii="Arial" w:eastAsia="Times New Roman" w:hAnsi="Arial" w:cs="Arial"/>
          <w:sz w:val="18"/>
          <w:szCs w:val="18"/>
          <w:lang w:eastAsia="en-US"/>
        </w:rPr>
        <w:t>)</w:t>
      </w:r>
      <w:r w:rsidR="0074609E" w:rsidRPr="00477B5A">
        <w:rPr>
          <w:rFonts w:ascii="Arial" w:eastAsia="Times New Roman" w:hAnsi="Arial" w:cs="Arial"/>
          <w:sz w:val="18"/>
          <w:szCs w:val="18"/>
          <w:lang w:eastAsia="en-US"/>
        </w:rPr>
        <w:t xml:space="preserve"> </w:t>
      </w:r>
      <w:r w:rsidRPr="00477B5A">
        <w:rPr>
          <w:rFonts w:ascii="Arial" w:eastAsia="Times New Roman" w:hAnsi="Arial" w:cs="Arial"/>
          <w:sz w:val="18"/>
          <w:szCs w:val="18"/>
          <w:lang w:eastAsia="en-US"/>
        </w:rPr>
        <w:t xml:space="preserve"> po svakom osiguranom događaju.</w:t>
      </w:r>
    </w:p>
    <w:p w14:paraId="40C14C3E" w14:textId="77777777" w:rsidR="0090053F" w:rsidRPr="00477B5A" w:rsidRDefault="0090053F"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t xml:space="preserve">Moguće ugovorena franšiza za osiguranje iz ovog </w:t>
      </w:r>
      <w:r w:rsidR="00E65EB7" w:rsidRPr="00477B5A">
        <w:rPr>
          <w:rFonts w:ascii="Arial" w:eastAsia="Times New Roman" w:hAnsi="Arial" w:cs="Arial"/>
          <w:sz w:val="18"/>
          <w:szCs w:val="18"/>
          <w:lang w:eastAsia="en-US"/>
        </w:rPr>
        <w:t>Č</w:t>
      </w:r>
      <w:r w:rsidRPr="00477B5A">
        <w:rPr>
          <w:rFonts w:ascii="Arial" w:eastAsia="Times New Roman" w:hAnsi="Arial" w:cs="Arial"/>
          <w:sz w:val="18"/>
          <w:szCs w:val="18"/>
          <w:lang w:eastAsia="en-US"/>
        </w:rPr>
        <w:t>lanka ide na teret Izvršitelja.</w:t>
      </w:r>
    </w:p>
    <w:p w14:paraId="5296B007" w14:textId="77777777" w:rsidR="0090053F" w:rsidRPr="00477B5A" w:rsidRDefault="0090053F"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t>Izvršitelj se obvezuje 15 dana prije početka Usluge</w:t>
      </w:r>
      <w:r w:rsidR="008F1B6E" w:rsidRPr="00477B5A">
        <w:rPr>
          <w:rFonts w:ascii="Arial" w:eastAsia="Times New Roman" w:hAnsi="Arial" w:cs="Arial"/>
          <w:sz w:val="18"/>
          <w:szCs w:val="18"/>
          <w:lang w:eastAsia="en-US"/>
        </w:rPr>
        <w:t>/Radova</w:t>
      </w:r>
      <w:r w:rsidRPr="00477B5A">
        <w:rPr>
          <w:rFonts w:ascii="Arial" w:eastAsia="Times New Roman" w:hAnsi="Arial" w:cs="Arial"/>
          <w:sz w:val="18"/>
          <w:szCs w:val="18"/>
          <w:lang w:eastAsia="en-US"/>
        </w:rPr>
        <w:t xml:space="preserve"> dostaviti Naručitelju Potvrdu o osiguranju naslovljenu na Naručitelja za osiguranje iz ovog </w:t>
      </w:r>
      <w:r w:rsidR="0050482A" w:rsidRPr="00477B5A">
        <w:rPr>
          <w:rFonts w:ascii="Arial" w:eastAsia="Times New Roman" w:hAnsi="Arial" w:cs="Arial"/>
          <w:sz w:val="18"/>
          <w:szCs w:val="18"/>
          <w:lang w:eastAsia="en-US"/>
        </w:rPr>
        <w:t>Č</w:t>
      </w:r>
      <w:r w:rsidRPr="00477B5A">
        <w:rPr>
          <w:rFonts w:ascii="Arial" w:eastAsia="Times New Roman" w:hAnsi="Arial" w:cs="Arial"/>
          <w:sz w:val="18"/>
          <w:szCs w:val="18"/>
          <w:lang w:eastAsia="en-US"/>
        </w:rPr>
        <w:t xml:space="preserve">lanka kojom se potvrđuje da je Izvršitelj s osigurateljem zaključio ugovor o tom osiguranju uz navođenje broja police, vrste i razdoblja osiguranja, limita, franšize i uvjeta osiguranja te obveznih </w:t>
      </w:r>
      <w:proofErr w:type="spellStart"/>
      <w:r w:rsidRPr="00477B5A">
        <w:rPr>
          <w:rFonts w:ascii="Arial" w:eastAsia="Times New Roman" w:hAnsi="Arial" w:cs="Arial"/>
          <w:sz w:val="18"/>
          <w:szCs w:val="18"/>
          <w:lang w:eastAsia="en-US"/>
        </w:rPr>
        <w:t>uglavaka</w:t>
      </w:r>
      <w:proofErr w:type="spellEnd"/>
      <w:r w:rsidRPr="00477B5A">
        <w:rPr>
          <w:rFonts w:ascii="Arial" w:eastAsia="Times New Roman" w:hAnsi="Arial" w:cs="Arial"/>
          <w:sz w:val="18"/>
          <w:szCs w:val="18"/>
          <w:lang w:eastAsia="en-US"/>
        </w:rPr>
        <w:t xml:space="preserve"> koji glase:</w:t>
      </w:r>
    </w:p>
    <w:p w14:paraId="79EBDDA6" w14:textId="77777777" w:rsidR="0090053F" w:rsidRPr="00477B5A" w:rsidRDefault="00A20B5D" w:rsidP="006D48C0">
      <w:pPr>
        <w:shd w:val="clear" w:color="auto" w:fill="FFFFFF" w:themeFill="background1"/>
        <w:spacing w:after="0" w:line="276" w:lineRule="auto"/>
        <w:ind w:left="708"/>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t xml:space="preserve">1. </w:t>
      </w:r>
      <w:r w:rsidR="0090053F" w:rsidRPr="00477B5A">
        <w:rPr>
          <w:rFonts w:ascii="Arial" w:eastAsia="Times New Roman" w:hAnsi="Arial" w:cs="Arial"/>
          <w:sz w:val="18"/>
          <w:szCs w:val="18"/>
          <w:lang w:eastAsia="en-US"/>
        </w:rPr>
        <w:t>„Ako bi gore navedeno osiguranje, zbog bilo kakva razloga, trebalo biti prekinuto prije isteka police ili bi se trebalo materijalno promijeniti, osiguratelj se obvezuje obavijestiti nositelja ove potvrde 30 dana prije najavljenog prekida odnosno promjene.“</w:t>
      </w:r>
    </w:p>
    <w:p w14:paraId="68A312BA" w14:textId="77777777" w:rsidR="0008696A" w:rsidRPr="00477B5A" w:rsidRDefault="00A20B5D" w:rsidP="006D48C0">
      <w:pPr>
        <w:shd w:val="clear" w:color="auto" w:fill="FFFFFF" w:themeFill="background1"/>
        <w:spacing w:after="0" w:line="276" w:lineRule="auto"/>
        <w:ind w:left="708"/>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2. </w:t>
      </w:r>
      <w:r w:rsidR="0090053F" w:rsidRPr="00477B5A">
        <w:rPr>
          <w:rFonts w:ascii="Arial" w:eastAsia="Times New Roman" w:hAnsi="Arial" w:cs="Arial"/>
          <w:sz w:val="18"/>
          <w:szCs w:val="18"/>
          <w:lang w:val="en-US" w:eastAsia="en-US"/>
        </w:rPr>
        <w:t>„</w:t>
      </w:r>
      <w:proofErr w:type="spellStart"/>
      <w:r w:rsidR="0090053F" w:rsidRPr="00477B5A">
        <w:rPr>
          <w:rFonts w:ascii="Arial" w:eastAsia="Times New Roman" w:hAnsi="Arial" w:cs="Arial"/>
          <w:sz w:val="18"/>
          <w:szCs w:val="18"/>
          <w:lang w:val="en-US" w:eastAsia="en-US"/>
        </w:rPr>
        <w:t>Osiguratelj</w:t>
      </w:r>
      <w:proofErr w:type="spellEnd"/>
      <w:r w:rsidR="0090053F" w:rsidRPr="00477B5A">
        <w:rPr>
          <w:rFonts w:ascii="Arial" w:eastAsia="Times New Roman" w:hAnsi="Arial" w:cs="Arial"/>
          <w:sz w:val="18"/>
          <w:szCs w:val="18"/>
          <w:lang w:val="en-US" w:eastAsia="en-US"/>
        </w:rPr>
        <w:t xml:space="preserve"> se </w:t>
      </w:r>
      <w:proofErr w:type="spellStart"/>
      <w:r w:rsidR="0090053F" w:rsidRPr="00477B5A">
        <w:rPr>
          <w:rFonts w:ascii="Arial" w:eastAsia="Times New Roman" w:hAnsi="Arial" w:cs="Arial"/>
          <w:sz w:val="18"/>
          <w:szCs w:val="18"/>
          <w:lang w:val="en-US" w:eastAsia="en-US"/>
        </w:rPr>
        <w:t>odriče</w:t>
      </w:r>
      <w:proofErr w:type="spellEnd"/>
      <w:r w:rsidR="0090053F" w:rsidRPr="00477B5A">
        <w:rPr>
          <w:rFonts w:ascii="Arial" w:eastAsia="Times New Roman" w:hAnsi="Arial" w:cs="Arial"/>
          <w:sz w:val="18"/>
          <w:szCs w:val="18"/>
          <w:lang w:val="en-US" w:eastAsia="en-US"/>
        </w:rPr>
        <w:t xml:space="preserve"> </w:t>
      </w:r>
      <w:proofErr w:type="spellStart"/>
      <w:r w:rsidR="0090053F" w:rsidRPr="00477B5A">
        <w:rPr>
          <w:rFonts w:ascii="Arial" w:eastAsia="Times New Roman" w:hAnsi="Arial" w:cs="Arial"/>
          <w:sz w:val="18"/>
          <w:szCs w:val="18"/>
          <w:lang w:val="en-US" w:eastAsia="en-US"/>
        </w:rPr>
        <w:t>prava</w:t>
      </w:r>
      <w:proofErr w:type="spellEnd"/>
      <w:r w:rsidR="0090053F" w:rsidRPr="00477B5A">
        <w:rPr>
          <w:rFonts w:ascii="Arial" w:eastAsia="Times New Roman" w:hAnsi="Arial" w:cs="Arial"/>
          <w:sz w:val="18"/>
          <w:szCs w:val="18"/>
          <w:lang w:val="en-US" w:eastAsia="en-US"/>
        </w:rPr>
        <w:t xml:space="preserve"> </w:t>
      </w:r>
      <w:proofErr w:type="spellStart"/>
      <w:r w:rsidR="0090053F" w:rsidRPr="00477B5A">
        <w:rPr>
          <w:rFonts w:ascii="Arial" w:eastAsia="Times New Roman" w:hAnsi="Arial" w:cs="Arial"/>
          <w:sz w:val="18"/>
          <w:szCs w:val="18"/>
          <w:lang w:val="en-US" w:eastAsia="en-US"/>
        </w:rPr>
        <w:t>regresa</w:t>
      </w:r>
      <w:proofErr w:type="spellEnd"/>
      <w:r w:rsidR="0090053F" w:rsidRPr="00477B5A">
        <w:rPr>
          <w:rFonts w:ascii="Arial" w:eastAsia="Times New Roman" w:hAnsi="Arial" w:cs="Arial"/>
          <w:sz w:val="18"/>
          <w:szCs w:val="18"/>
          <w:lang w:val="en-US" w:eastAsia="en-US"/>
        </w:rPr>
        <w:t xml:space="preserve"> </w:t>
      </w:r>
      <w:proofErr w:type="spellStart"/>
      <w:r w:rsidR="0090053F" w:rsidRPr="00477B5A">
        <w:rPr>
          <w:rFonts w:ascii="Arial" w:eastAsia="Times New Roman" w:hAnsi="Arial" w:cs="Arial"/>
          <w:sz w:val="18"/>
          <w:szCs w:val="18"/>
          <w:lang w:val="en-US" w:eastAsia="en-US"/>
        </w:rPr>
        <w:t>prema</w:t>
      </w:r>
      <w:proofErr w:type="spellEnd"/>
      <w:r w:rsidR="0090053F" w:rsidRPr="00477B5A">
        <w:rPr>
          <w:rFonts w:ascii="Arial" w:eastAsia="Times New Roman" w:hAnsi="Arial" w:cs="Arial"/>
          <w:sz w:val="18"/>
          <w:szCs w:val="18"/>
          <w:lang w:val="en-US" w:eastAsia="en-US"/>
        </w:rPr>
        <w:t xml:space="preserve"> </w:t>
      </w:r>
      <w:proofErr w:type="spellStart"/>
      <w:proofErr w:type="gramStart"/>
      <w:r w:rsidR="0090053F" w:rsidRPr="00477B5A">
        <w:rPr>
          <w:rFonts w:ascii="Arial" w:eastAsia="Times New Roman" w:hAnsi="Arial" w:cs="Arial"/>
          <w:sz w:val="18"/>
          <w:szCs w:val="18"/>
          <w:lang w:val="en-US" w:eastAsia="en-US"/>
        </w:rPr>
        <w:t>Naručitelju</w:t>
      </w:r>
      <w:proofErr w:type="spellEnd"/>
      <w:r w:rsidR="0090053F" w:rsidRPr="00477B5A">
        <w:rPr>
          <w:rFonts w:ascii="Arial" w:eastAsia="Times New Roman" w:hAnsi="Arial" w:cs="Arial"/>
          <w:sz w:val="18"/>
          <w:szCs w:val="18"/>
          <w:lang w:val="en-US" w:eastAsia="en-US"/>
        </w:rPr>
        <w:t>“</w:t>
      </w:r>
      <w:proofErr w:type="gramEnd"/>
    </w:p>
    <w:p w14:paraId="5312594A" w14:textId="77777777" w:rsidR="0090053F" w:rsidRPr="00477B5A" w:rsidRDefault="0090053F"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Potvrda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osiguranju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bitan</w:t>
      </w:r>
      <w:proofErr w:type="spellEnd"/>
      <w:r w:rsidRPr="00477B5A">
        <w:rPr>
          <w:rFonts w:ascii="Arial" w:eastAsia="Times New Roman" w:hAnsi="Arial" w:cs="Arial"/>
          <w:sz w:val="18"/>
          <w:szCs w:val="18"/>
          <w:lang w:val="en-US" w:eastAsia="en-US"/>
        </w:rPr>
        <w:t xml:space="preserve"> element </w:t>
      </w:r>
      <w:proofErr w:type="spellStart"/>
      <w:r w:rsidRPr="00477B5A">
        <w:rPr>
          <w:rFonts w:ascii="Arial" w:eastAsia="Times New Roman" w:hAnsi="Arial" w:cs="Arial"/>
          <w:sz w:val="18"/>
          <w:szCs w:val="18"/>
          <w:lang w:val="en-US" w:eastAsia="en-US"/>
        </w:rPr>
        <w:t>Ugovora</w:t>
      </w:r>
      <w:proofErr w:type="spellEnd"/>
      <w:r w:rsidR="008F1B6E" w:rsidRPr="00477B5A">
        <w:rPr>
          <w:rFonts w:ascii="Arial" w:eastAsia="Times New Roman" w:hAnsi="Arial" w:cs="Arial"/>
          <w:sz w:val="18"/>
          <w:szCs w:val="18"/>
          <w:lang w:val="en-US" w:eastAsia="en-US"/>
        </w:rPr>
        <w:t>/</w:t>
      </w:r>
      <w:proofErr w:type="spellStart"/>
      <w:r w:rsidR="008F1B6E"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čini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njegov</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prilog</w:t>
      </w:r>
      <w:proofErr w:type="spellEnd"/>
      <w:r w:rsidRPr="00477B5A">
        <w:rPr>
          <w:rFonts w:ascii="Arial" w:eastAsia="Times New Roman" w:hAnsi="Arial" w:cs="Arial"/>
          <w:sz w:val="18"/>
          <w:szCs w:val="18"/>
          <w:lang w:val="en-US" w:eastAsia="en-US"/>
        </w:rPr>
        <w:t>.</w:t>
      </w:r>
    </w:p>
    <w:p w14:paraId="01F83F0F" w14:textId="77777777" w:rsidR="00AD456C" w:rsidRPr="00477B5A" w:rsidRDefault="00AD456C"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2B97C764"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8C90FDC"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w:t>
      </w:r>
      <w:r w:rsidR="00884170" w:rsidRPr="00477B5A">
        <w:rPr>
          <w:rFonts w:ascii="Arial" w:eastAsia="Times New Roman" w:hAnsi="Arial" w:cs="Arial"/>
          <w:b/>
          <w:sz w:val="18"/>
          <w:szCs w:val="18"/>
          <w:lang w:val="en-US" w:eastAsia="en-US"/>
        </w:rPr>
        <w:t>4</w:t>
      </w:r>
      <w:r w:rsidRPr="00477B5A">
        <w:rPr>
          <w:rFonts w:ascii="Arial" w:eastAsia="Times New Roman" w:hAnsi="Arial" w:cs="Arial"/>
          <w:b/>
          <w:sz w:val="18"/>
          <w:szCs w:val="18"/>
          <w:lang w:val="en-US" w:eastAsia="en-US"/>
        </w:rPr>
        <w:t xml:space="preserve">. </w:t>
      </w:r>
      <w:proofErr w:type="gramStart"/>
      <w:r w:rsidRPr="00477B5A">
        <w:rPr>
          <w:rFonts w:ascii="Arial" w:eastAsia="Times New Roman" w:hAnsi="Arial" w:cs="Arial"/>
          <w:b/>
          <w:sz w:val="18"/>
          <w:szCs w:val="18"/>
          <w:lang w:val="en-US" w:eastAsia="en-US"/>
        </w:rPr>
        <w:t>UGOVORNA  KAZNA</w:t>
      </w:r>
      <w:proofErr w:type="gramEnd"/>
    </w:p>
    <w:p w14:paraId="5472552B" w14:textId="77777777" w:rsidR="007B7F66" w:rsidRPr="00477B5A" w:rsidRDefault="007B7F66"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13A4257" w14:textId="0A18797A"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kasni</w:t>
      </w:r>
      <w:proofErr w:type="spellEnd"/>
      <w:r w:rsidRPr="00477B5A">
        <w:rPr>
          <w:rFonts w:ascii="Arial" w:eastAsia="Times New Roman" w:hAnsi="Arial" w:cs="Arial"/>
          <w:sz w:val="18"/>
          <w:szCs w:val="18"/>
          <w:lang w:val="en-US" w:eastAsia="en-US"/>
        </w:rPr>
        <w:t xml:space="preserve"> s </w:t>
      </w:r>
      <w:proofErr w:type="spellStart"/>
      <w:r w:rsidR="00774FA9" w:rsidRPr="00477B5A">
        <w:rPr>
          <w:rFonts w:ascii="Arial" w:eastAsia="Times New Roman" w:hAnsi="Arial" w:cs="Arial"/>
          <w:sz w:val="18"/>
          <w:szCs w:val="18"/>
          <w:lang w:val="en-US" w:eastAsia="en-US"/>
        </w:rPr>
        <w:t>izvršenjem</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Usluga</w:t>
      </w:r>
      <w:proofErr w:type="spellEnd"/>
      <w:r w:rsidR="00774FA9"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Radova</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pri</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čemu</w:t>
      </w:r>
      <w:proofErr w:type="spellEnd"/>
      <w:r w:rsidR="00774FA9" w:rsidRPr="00477B5A">
        <w:rPr>
          <w:rFonts w:ascii="Arial" w:eastAsia="Times New Roman" w:hAnsi="Arial" w:cs="Arial"/>
          <w:sz w:val="18"/>
          <w:szCs w:val="18"/>
          <w:lang w:val="en-US" w:eastAsia="en-US"/>
        </w:rPr>
        <w:t xml:space="preserve"> se pod </w:t>
      </w:r>
      <w:proofErr w:type="spellStart"/>
      <w:r w:rsidR="00774FA9" w:rsidRPr="00477B5A">
        <w:rPr>
          <w:rFonts w:ascii="Arial" w:eastAsia="Times New Roman" w:hAnsi="Arial" w:cs="Arial"/>
          <w:sz w:val="18"/>
          <w:szCs w:val="18"/>
          <w:lang w:val="en-US" w:eastAsia="en-US"/>
        </w:rPr>
        <w:t>kašnjenjem</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podrazumijeva</w:t>
      </w:r>
      <w:proofErr w:type="spellEnd"/>
      <w:r w:rsidR="00774FA9" w:rsidRPr="00477B5A">
        <w:rPr>
          <w:rFonts w:ascii="Arial" w:eastAsia="Times New Roman" w:hAnsi="Arial" w:cs="Arial"/>
          <w:sz w:val="18"/>
          <w:szCs w:val="18"/>
          <w:lang w:val="en-US" w:eastAsia="en-US"/>
        </w:rPr>
        <w:t xml:space="preserve"> ne </w:t>
      </w:r>
      <w:proofErr w:type="spellStart"/>
      <w:r w:rsidR="00774FA9" w:rsidRPr="00477B5A">
        <w:rPr>
          <w:rFonts w:ascii="Arial" w:eastAsia="Times New Roman" w:hAnsi="Arial" w:cs="Arial"/>
          <w:sz w:val="18"/>
          <w:szCs w:val="18"/>
          <w:lang w:val="en-US" w:eastAsia="en-US"/>
        </w:rPr>
        <w:t>započinjanje</w:t>
      </w:r>
      <w:proofErr w:type="spellEnd"/>
      <w:r w:rsidR="00774FA9" w:rsidRPr="00477B5A">
        <w:rPr>
          <w:rFonts w:ascii="Arial" w:eastAsia="Times New Roman" w:hAnsi="Arial" w:cs="Arial"/>
          <w:sz w:val="18"/>
          <w:szCs w:val="18"/>
          <w:lang w:val="en-US" w:eastAsia="en-US"/>
        </w:rPr>
        <w:t xml:space="preserve"> s </w:t>
      </w:r>
      <w:proofErr w:type="spellStart"/>
      <w:r w:rsidR="00774FA9" w:rsidRPr="00477B5A">
        <w:rPr>
          <w:rFonts w:ascii="Arial" w:eastAsia="Times New Roman" w:hAnsi="Arial" w:cs="Arial"/>
          <w:sz w:val="18"/>
          <w:szCs w:val="18"/>
          <w:lang w:val="en-US" w:eastAsia="en-US"/>
        </w:rPr>
        <w:t>izvršenjem</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Usluga</w:t>
      </w:r>
      <w:proofErr w:type="spellEnd"/>
      <w:r w:rsidR="00774FA9"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Radova</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ili</w:t>
      </w:r>
      <w:proofErr w:type="spellEnd"/>
      <w:r w:rsidR="00774FA9" w:rsidRPr="00477B5A">
        <w:rPr>
          <w:rFonts w:ascii="Arial" w:eastAsia="Times New Roman" w:hAnsi="Arial" w:cs="Arial"/>
          <w:sz w:val="18"/>
          <w:szCs w:val="18"/>
          <w:lang w:val="en-US" w:eastAsia="en-US"/>
        </w:rPr>
        <w:t xml:space="preserve"> ne </w:t>
      </w:r>
      <w:proofErr w:type="spellStart"/>
      <w:r w:rsidR="00774FA9" w:rsidRPr="00477B5A">
        <w:rPr>
          <w:rFonts w:ascii="Arial" w:eastAsia="Times New Roman" w:hAnsi="Arial" w:cs="Arial"/>
          <w:sz w:val="18"/>
          <w:szCs w:val="18"/>
          <w:lang w:val="en-US" w:eastAsia="en-US"/>
        </w:rPr>
        <w:t>dovršenje</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Usluga</w:t>
      </w:r>
      <w:proofErr w:type="spellEnd"/>
      <w:r w:rsidR="00774FA9"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Radova</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sukladno</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rokovima</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ugovorenim</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Ugovorom</w:t>
      </w:r>
      <w:proofErr w:type="spellEnd"/>
      <w:r w:rsidR="00774FA9"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Narudžbenicom</w:t>
      </w:r>
      <w:proofErr w:type="spellEnd"/>
      <w:r w:rsidR="00774FA9"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Dispozicijom</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w:t>
      </w:r>
      <w:proofErr w:type="spellEnd"/>
      <w:r w:rsidR="00774FA9"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biti</w:t>
      </w:r>
      <w:proofErr w:type="spellEnd"/>
      <w:r w:rsidR="00774FA9"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platiti</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Naručitelju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kaznu</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svaki</w:t>
      </w:r>
      <w:proofErr w:type="spellEnd"/>
      <w:r w:rsidRPr="00477B5A">
        <w:rPr>
          <w:rFonts w:ascii="Arial" w:eastAsia="Times New Roman" w:hAnsi="Arial" w:cs="Arial"/>
          <w:sz w:val="18"/>
          <w:szCs w:val="18"/>
          <w:lang w:val="en-US" w:eastAsia="en-US"/>
        </w:rPr>
        <w:t xml:space="preserve"> dan </w:t>
      </w:r>
      <w:proofErr w:type="spellStart"/>
      <w:r w:rsidRPr="00477B5A">
        <w:rPr>
          <w:rFonts w:ascii="Arial" w:eastAsia="Times New Roman" w:hAnsi="Arial" w:cs="Arial"/>
          <w:sz w:val="18"/>
          <w:szCs w:val="18"/>
          <w:lang w:val="en-US" w:eastAsia="en-US"/>
        </w:rPr>
        <w:t>zakašnjenja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visini</w:t>
      </w:r>
      <w:proofErr w:type="spellEnd"/>
      <w:r w:rsidRPr="00477B5A">
        <w:rPr>
          <w:rFonts w:ascii="Arial" w:eastAsia="Times New Roman" w:hAnsi="Arial" w:cs="Arial"/>
          <w:sz w:val="18"/>
          <w:szCs w:val="18"/>
          <w:lang w:val="en-US" w:eastAsia="en-US"/>
        </w:rPr>
        <w:t xml:space="preserve"> 0,5%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Maksimalan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kojeg</w:t>
      </w:r>
      <w:proofErr w:type="spellEnd"/>
      <w:r w:rsidRPr="00477B5A">
        <w:rPr>
          <w:rFonts w:ascii="Arial" w:eastAsia="Times New Roman" w:hAnsi="Arial" w:cs="Arial"/>
          <w:sz w:val="18"/>
          <w:szCs w:val="18"/>
          <w:lang w:val="en-US" w:eastAsia="en-US"/>
        </w:rPr>
        <w:t xml:space="preserve"> </w:t>
      </w:r>
      <w:proofErr w:type="spellStart"/>
      <w:r w:rsidR="00A40C95"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naplatiti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ukupno</w:t>
      </w:r>
      <w:proofErr w:type="spellEnd"/>
      <w:r w:rsidRPr="00477B5A">
        <w:rPr>
          <w:rFonts w:ascii="Arial" w:eastAsia="Times New Roman" w:hAnsi="Arial" w:cs="Arial"/>
          <w:sz w:val="18"/>
          <w:szCs w:val="18"/>
          <w:lang w:val="en-US" w:eastAsia="en-US"/>
        </w:rPr>
        <w:t xml:space="preserve"> 10%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Dispozicije</w:t>
      </w:r>
      <w:proofErr w:type="spellEnd"/>
      <w:r w:rsidRPr="00477B5A">
        <w:rPr>
          <w:rFonts w:ascii="Arial" w:eastAsia="Times New Roman" w:hAnsi="Arial" w:cs="Arial"/>
          <w:sz w:val="18"/>
          <w:szCs w:val="18"/>
          <w:lang w:val="en-US" w:eastAsia="en-US"/>
        </w:rPr>
        <w:t>.</w:t>
      </w:r>
      <w:r w:rsidR="00A76E9C" w:rsidRPr="00A76E9C">
        <w:rPr>
          <w:rFonts w:ascii="Arial" w:hAnsi="Arial" w:cs="Arial"/>
          <w:color w:val="000000"/>
          <w:sz w:val="18"/>
          <w:szCs w:val="18"/>
          <w:bdr w:val="none" w:sz="0" w:space="0" w:color="auto" w:frame="1"/>
        </w:rPr>
        <w:t xml:space="preserve"> </w:t>
      </w:r>
      <w:r w:rsidR="00A76E9C">
        <w:rPr>
          <w:rFonts w:ascii="Arial" w:hAnsi="Arial" w:cs="Arial"/>
          <w:color w:val="000000"/>
          <w:sz w:val="18"/>
          <w:szCs w:val="18"/>
          <w:bdr w:val="none" w:sz="0" w:space="0" w:color="auto" w:frame="1"/>
        </w:rPr>
        <w:t xml:space="preserve">Naručitelj </w:t>
      </w:r>
      <w:r w:rsidR="00A76E9C" w:rsidRPr="00D86D1B">
        <w:rPr>
          <w:rFonts w:ascii="Arial" w:hAnsi="Arial" w:cs="Arial"/>
          <w:color w:val="000000"/>
          <w:sz w:val="18"/>
          <w:szCs w:val="18"/>
          <w:bdr w:val="none" w:sz="0" w:space="0" w:color="auto" w:frame="1"/>
        </w:rPr>
        <w:t>ima pravo zahtijevati ugovornu kaznu i kad njezin iznos premašuje visinu štete koju je pretrpio, a i kad nije pretrpio nikakvu štetu.</w:t>
      </w:r>
      <w:r w:rsidR="00A76E9C">
        <w:rPr>
          <w:rFonts w:ascii="Arial" w:hAnsi="Arial" w:cs="Arial"/>
          <w:color w:val="000000"/>
          <w:sz w:val="18"/>
          <w:szCs w:val="18"/>
          <w:bdr w:val="none" w:sz="0" w:space="0" w:color="auto" w:frame="1"/>
        </w:rPr>
        <w:t xml:space="preserve"> A</w:t>
      </w:r>
      <w:r w:rsidR="00A76E9C" w:rsidRPr="00D86D1B">
        <w:rPr>
          <w:rFonts w:ascii="Arial" w:hAnsi="Arial" w:cs="Arial"/>
          <w:color w:val="000000"/>
          <w:sz w:val="18"/>
          <w:szCs w:val="18"/>
          <w:bdr w:val="none" w:sz="0" w:space="0" w:color="auto" w:frame="1"/>
        </w:rPr>
        <w:t xml:space="preserve">ko je šteta koju je </w:t>
      </w:r>
      <w:r w:rsidR="00A76E9C">
        <w:rPr>
          <w:rFonts w:ascii="Arial" w:hAnsi="Arial" w:cs="Arial"/>
          <w:color w:val="000000"/>
          <w:sz w:val="18"/>
          <w:szCs w:val="18"/>
          <w:bdr w:val="none" w:sz="0" w:space="0" w:color="auto" w:frame="1"/>
        </w:rPr>
        <w:t>Naručitelj</w:t>
      </w:r>
      <w:r w:rsidR="00A76E9C" w:rsidRPr="00D86D1B">
        <w:rPr>
          <w:rFonts w:ascii="Arial" w:hAnsi="Arial" w:cs="Arial"/>
          <w:color w:val="000000"/>
          <w:sz w:val="18"/>
          <w:szCs w:val="18"/>
          <w:bdr w:val="none" w:sz="0" w:space="0" w:color="auto" w:frame="1"/>
        </w:rPr>
        <w:t xml:space="preserve"> pretrpio veća od iznosa ugovorne kazne, </w:t>
      </w:r>
      <w:r w:rsidR="00A76E9C">
        <w:rPr>
          <w:rFonts w:ascii="Arial" w:hAnsi="Arial" w:cs="Arial"/>
          <w:color w:val="000000"/>
          <w:sz w:val="18"/>
          <w:szCs w:val="18"/>
          <w:bdr w:val="none" w:sz="0" w:space="0" w:color="auto" w:frame="1"/>
        </w:rPr>
        <w:t xml:space="preserve">Naručitelj </w:t>
      </w:r>
      <w:r w:rsidR="00A76E9C" w:rsidRPr="00D86D1B">
        <w:rPr>
          <w:rFonts w:ascii="Arial" w:hAnsi="Arial" w:cs="Arial"/>
          <w:color w:val="000000"/>
          <w:sz w:val="18"/>
          <w:szCs w:val="18"/>
          <w:bdr w:val="none" w:sz="0" w:space="0" w:color="auto" w:frame="1"/>
        </w:rPr>
        <w:t>ima pravo zahtijevati razliku do potpune naknade štete</w:t>
      </w:r>
      <w:bookmarkStart w:id="16" w:name="_Hlk98318679"/>
      <w:r w:rsidR="00A76E9C" w:rsidRPr="00D86D1B">
        <w:rPr>
          <w:rFonts w:ascii="Arial" w:hAnsi="Arial" w:cs="Arial"/>
          <w:color w:val="000000"/>
          <w:sz w:val="18"/>
          <w:szCs w:val="18"/>
          <w:bdr w:val="none" w:sz="0" w:space="0" w:color="auto" w:frame="1"/>
        </w:rPr>
        <w:t>.</w:t>
      </w:r>
      <w:bookmarkEnd w:id="16"/>
    </w:p>
    <w:p w14:paraId="730FD6C6"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Vremenski</w:t>
      </w:r>
      <w:proofErr w:type="spellEnd"/>
      <w:r w:rsidRPr="00477B5A">
        <w:rPr>
          <w:rFonts w:ascii="Arial" w:eastAsia="Times New Roman" w:hAnsi="Arial" w:cs="Arial"/>
          <w:sz w:val="18"/>
          <w:szCs w:val="18"/>
          <w:lang w:val="en-US" w:eastAsia="en-US"/>
        </w:rPr>
        <w:t xml:space="preserve"> period u </w:t>
      </w:r>
      <w:proofErr w:type="spellStart"/>
      <w:r w:rsidRPr="00477B5A">
        <w:rPr>
          <w:rFonts w:ascii="Arial" w:eastAsia="Times New Roman" w:hAnsi="Arial" w:cs="Arial"/>
          <w:sz w:val="18"/>
          <w:szCs w:val="18"/>
          <w:lang w:val="en-US" w:eastAsia="en-US"/>
        </w:rPr>
        <w:t>kojem</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obračunava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ujedno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primjereni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dosezanju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maksimalnog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kazne</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w:t>
      </w:r>
      <w:proofErr w:type="spellEnd"/>
      <w:r w:rsidR="00774FA9"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ne </w:t>
      </w:r>
      <w:proofErr w:type="spellStart"/>
      <w:r w:rsidRPr="00477B5A">
        <w:rPr>
          <w:rFonts w:ascii="Arial" w:eastAsia="Times New Roman" w:hAnsi="Arial" w:cs="Arial"/>
          <w:sz w:val="18"/>
          <w:szCs w:val="18"/>
          <w:lang w:val="en-US" w:eastAsia="en-US"/>
        </w:rPr>
        <w:t>izvrši</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svoju</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obvezu</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Narudžbenicu</w:t>
      </w:r>
      <w:proofErr w:type="spellEnd"/>
      <w:r w:rsidR="00774FA9"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bez </w:t>
      </w:r>
      <w:proofErr w:type="spellStart"/>
      <w:r w:rsidRPr="00477B5A">
        <w:rPr>
          <w:rFonts w:ascii="Arial" w:eastAsia="Times New Roman" w:hAnsi="Arial" w:cs="Arial"/>
          <w:sz w:val="18"/>
          <w:szCs w:val="18"/>
          <w:lang w:val="en-US" w:eastAsia="en-US"/>
        </w:rPr>
        <w:t>potrebe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ostavljanja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kakvih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daljnjih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rokova</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w:t>
      </w:r>
    </w:p>
    <w:p w14:paraId="41AF5B99" w14:textId="77777777" w:rsidR="005A5840" w:rsidRPr="00477B5A" w:rsidRDefault="005A5840"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Kod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Narudžbenica</w:t>
      </w:r>
      <w:proofErr w:type="spellEnd"/>
      <w:r w:rsidRPr="00477B5A">
        <w:rPr>
          <w:rFonts w:ascii="Arial" w:eastAsia="Times New Roman" w:hAnsi="Arial" w:cs="Arial"/>
          <w:sz w:val="18"/>
          <w:szCs w:val="18"/>
          <w:lang w:val="en-US" w:eastAsia="en-US"/>
        </w:rPr>
        <w:t xml:space="preserve"> s </w:t>
      </w:r>
      <w:proofErr w:type="spellStart"/>
      <w:r w:rsidRPr="00477B5A">
        <w:rPr>
          <w:rFonts w:ascii="Arial" w:eastAsia="Times New Roman" w:hAnsi="Arial" w:cs="Arial"/>
          <w:sz w:val="18"/>
          <w:szCs w:val="18"/>
          <w:lang w:val="en-US" w:eastAsia="en-US"/>
        </w:rPr>
        <w:t>parcijalnim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obračunava</w:t>
      </w:r>
      <w:proofErr w:type="spellEnd"/>
      <w:r w:rsidRPr="00477B5A">
        <w:rPr>
          <w:rFonts w:ascii="Arial" w:eastAsia="Times New Roman" w:hAnsi="Arial" w:cs="Arial"/>
          <w:sz w:val="18"/>
          <w:szCs w:val="18"/>
          <w:lang w:val="en-US" w:eastAsia="en-US"/>
        </w:rPr>
        <w:t xml:space="preserve"> se u </w:t>
      </w:r>
      <w:proofErr w:type="spellStart"/>
      <w:r w:rsidRPr="00477B5A">
        <w:rPr>
          <w:rFonts w:ascii="Arial" w:eastAsia="Times New Roman" w:hAnsi="Arial" w:cs="Arial"/>
          <w:sz w:val="18"/>
          <w:szCs w:val="18"/>
          <w:lang w:val="en-US" w:eastAsia="en-US"/>
        </w:rPr>
        <w:t>visini</w:t>
      </w:r>
      <w:proofErr w:type="spellEnd"/>
      <w:r w:rsidRPr="00477B5A">
        <w:rPr>
          <w:rFonts w:ascii="Arial" w:eastAsia="Times New Roman" w:hAnsi="Arial" w:cs="Arial"/>
          <w:sz w:val="18"/>
          <w:szCs w:val="18"/>
          <w:lang w:val="en-US" w:eastAsia="en-US"/>
        </w:rPr>
        <w:t xml:space="preserve"> od 0.5%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od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Dispozicije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Okvirnih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Maksimalan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kazne</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izvršenju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iznosi</w:t>
      </w:r>
      <w:proofErr w:type="spellEnd"/>
      <w:r w:rsidRPr="00477B5A">
        <w:rPr>
          <w:rFonts w:ascii="Arial" w:eastAsia="Times New Roman" w:hAnsi="Arial" w:cs="Arial"/>
          <w:sz w:val="18"/>
          <w:szCs w:val="18"/>
          <w:lang w:val="en-US" w:eastAsia="en-US"/>
        </w:rPr>
        <w:t xml:space="preserve"> 10%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dosezanju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maksimalnog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kazne</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ne</w:t>
      </w:r>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w:t>
      </w:r>
      <w:proofErr w:type="spellEnd"/>
      <w:r w:rsidRPr="00477B5A">
        <w:rPr>
          <w:rFonts w:ascii="Arial" w:eastAsia="Times New Roman" w:hAnsi="Arial" w:cs="Arial"/>
          <w:sz w:val="18"/>
          <w:szCs w:val="18"/>
          <w:lang w:val="en-US" w:eastAsia="en-US"/>
        </w:rPr>
        <w:t xml:space="preserve"> </w:t>
      </w:r>
      <w:proofErr w:type="spellStart"/>
      <w:r w:rsidR="00A3642F" w:rsidRPr="00477B5A">
        <w:rPr>
          <w:rFonts w:ascii="Arial" w:eastAsia="Times New Roman" w:hAnsi="Arial" w:cs="Arial"/>
          <w:sz w:val="18"/>
          <w:szCs w:val="18"/>
          <w:lang w:val="en-US" w:eastAsia="en-US"/>
        </w:rPr>
        <w:t>Uslugu</w:t>
      </w:r>
      <w:proofErr w:type="spellEnd"/>
      <w:r w:rsidR="00A3642F" w:rsidRPr="00477B5A">
        <w:rPr>
          <w:rFonts w:ascii="Arial" w:eastAsia="Times New Roman" w:hAnsi="Arial" w:cs="Arial"/>
          <w:sz w:val="18"/>
          <w:szCs w:val="18"/>
          <w:lang w:val="en-US" w:eastAsia="en-US"/>
        </w:rPr>
        <w:t>/</w:t>
      </w:r>
      <w:proofErr w:type="spellStart"/>
      <w:r w:rsidR="00A3642F" w:rsidRPr="00477B5A">
        <w:rPr>
          <w:rFonts w:ascii="Arial" w:eastAsia="Times New Roman" w:hAnsi="Arial" w:cs="Arial"/>
          <w:sz w:val="18"/>
          <w:szCs w:val="18"/>
          <w:lang w:val="en-US" w:eastAsia="en-US"/>
        </w:rPr>
        <w:t>Radove</w:t>
      </w:r>
      <w:proofErr w:type="spellEnd"/>
      <w:r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djelomično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naveden</w:t>
      </w:r>
      <w:r w:rsidR="00C11645" w:rsidRPr="00477B5A">
        <w:rPr>
          <w:rFonts w:ascii="Arial" w:eastAsia="Times New Roman" w:hAnsi="Arial" w:cs="Arial"/>
          <w:sz w:val="18"/>
          <w:szCs w:val="18"/>
          <w:lang w:val="en-US" w:eastAsia="en-US"/>
        </w:rPr>
        <w:t>o</w:t>
      </w:r>
      <w:proofErr w:type="spellEnd"/>
      <w:r w:rsidR="00C11645" w:rsidRPr="00477B5A">
        <w:rPr>
          <w:rFonts w:ascii="Arial" w:eastAsia="Times New Roman" w:hAnsi="Arial" w:cs="Arial"/>
          <w:sz w:val="18"/>
          <w:szCs w:val="18"/>
          <w:lang w:val="en-US" w:eastAsia="en-US"/>
        </w:rPr>
        <w:t xml:space="preserve"> </w:t>
      </w:r>
      <w:proofErr w:type="spellStart"/>
      <w:r w:rsidR="00C11645" w:rsidRPr="00477B5A">
        <w:rPr>
          <w:rFonts w:ascii="Arial" w:eastAsia="Times New Roman" w:hAnsi="Arial" w:cs="Arial"/>
          <w:sz w:val="18"/>
          <w:szCs w:val="18"/>
          <w:lang w:val="en-US" w:eastAsia="en-US"/>
        </w:rPr>
        <w:t>izvršenje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Dispoziciju</w:t>
      </w:r>
      <w:proofErr w:type="spellEnd"/>
      <w:r w:rsidRPr="00477B5A">
        <w:rPr>
          <w:rFonts w:ascii="Arial" w:eastAsia="Times New Roman" w:hAnsi="Arial" w:cs="Arial"/>
          <w:sz w:val="18"/>
          <w:szCs w:val="18"/>
          <w:lang w:val="en-US" w:eastAsia="en-US"/>
        </w:rPr>
        <w:t xml:space="preserve"> bez </w:t>
      </w:r>
      <w:proofErr w:type="spellStart"/>
      <w:r w:rsidRPr="00477B5A">
        <w:rPr>
          <w:rFonts w:ascii="Arial" w:eastAsia="Times New Roman" w:hAnsi="Arial" w:cs="Arial"/>
          <w:sz w:val="18"/>
          <w:szCs w:val="18"/>
          <w:lang w:val="en-US" w:eastAsia="en-US"/>
        </w:rPr>
        <w:t>potrebe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ostavljanja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kakvih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daljnjih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rokova</w:t>
      </w:r>
      <w:proofErr w:type="spellEnd"/>
      <w:r w:rsidRPr="00477B5A">
        <w:rPr>
          <w:rFonts w:ascii="Arial" w:eastAsia="Times New Roman" w:hAnsi="Arial" w:cs="Arial"/>
          <w:sz w:val="18"/>
          <w:szCs w:val="18"/>
          <w:lang w:val="en-US" w:eastAsia="en-US"/>
        </w:rPr>
        <w:t xml:space="preserve"> </w:t>
      </w:r>
      <w:proofErr w:type="spellStart"/>
      <w:r w:rsidR="00C11645"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Kumulativni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kod</w:t>
      </w:r>
      <w:proofErr w:type="spellEnd"/>
      <w:r w:rsidRPr="00477B5A">
        <w:rPr>
          <w:rFonts w:ascii="Arial" w:eastAsia="Times New Roman" w:hAnsi="Arial" w:cs="Arial"/>
          <w:sz w:val="18"/>
          <w:szCs w:val="18"/>
          <w:lang w:val="en-US" w:eastAsia="en-US"/>
        </w:rPr>
        <w:t xml:space="preserve"> </w:t>
      </w:r>
      <w:proofErr w:type="spellStart"/>
      <w:r w:rsidR="00C11645" w:rsidRPr="00477B5A">
        <w:rPr>
          <w:rFonts w:ascii="Arial" w:eastAsia="Times New Roman" w:hAnsi="Arial" w:cs="Arial"/>
          <w:sz w:val="18"/>
          <w:szCs w:val="18"/>
          <w:lang w:val="en-US" w:eastAsia="en-US"/>
        </w:rPr>
        <w:t>parcijalnog</w:t>
      </w:r>
      <w:proofErr w:type="spellEnd"/>
      <w:r w:rsidR="00C11645" w:rsidRPr="00477B5A">
        <w:rPr>
          <w:rFonts w:ascii="Arial" w:eastAsia="Times New Roman" w:hAnsi="Arial" w:cs="Arial"/>
          <w:sz w:val="18"/>
          <w:szCs w:val="18"/>
          <w:lang w:val="en-US" w:eastAsia="en-US"/>
        </w:rPr>
        <w:t xml:space="preserve"> </w:t>
      </w:r>
      <w:proofErr w:type="spellStart"/>
      <w:r w:rsidR="00C11645" w:rsidRPr="00477B5A">
        <w:rPr>
          <w:rFonts w:ascii="Arial" w:eastAsia="Times New Roman" w:hAnsi="Arial" w:cs="Arial"/>
          <w:sz w:val="18"/>
          <w:szCs w:val="18"/>
          <w:lang w:val="en-US" w:eastAsia="en-US"/>
        </w:rPr>
        <w:t>izvršenja</w:t>
      </w:r>
      <w:proofErr w:type="spellEnd"/>
      <w:r w:rsidR="00C11645"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ne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prijeći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w:t>
      </w:r>
      <w:proofErr w:type="spellEnd"/>
      <w:r w:rsidRPr="00477B5A">
        <w:rPr>
          <w:rFonts w:ascii="Arial" w:eastAsia="Times New Roman" w:hAnsi="Arial" w:cs="Arial"/>
          <w:sz w:val="18"/>
          <w:szCs w:val="18"/>
          <w:lang w:val="en-US" w:eastAsia="en-US"/>
        </w:rPr>
        <w:t xml:space="preserve"> od 10%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dosezanju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iznosa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kumulativa</w:t>
      </w:r>
      <w:proofErr w:type="spellEnd"/>
      <w:r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Naručitelj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također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 xml:space="preserve">, bez </w:t>
      </w:r>
      <w:proofErr w:type="spellStart"/>
      <w:r w:rsidRPr="00477B5A">
        <w:rPr>
          <w:rFonts w:ascii="Arial" w:eastAsia="Times New Roman" w:hAnsi="Arial" w:cs="Arial"/>
          <w:sz w:val="18"/>
          <w:szCs w:val="18"/>
          <w:lang w:val="en-US" w:eastAsia="en-US"/>
        </w:rPr>
        <w:t>potrebe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ostavljanja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kakvih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daljnjih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rokova</w:t>
      </w:r>
      <w:proofErr w:type="spellEnd"/>
      <w:r w:rsidRPr="00477B5A">
        <w:rPr>
          <w:rFonts w:ascii="Arial" w:eastAsia="Times New Roman" w:hAnsi="Arial" w:cs="Arial"/>
          <w:sz w:val="18"/>
          <w:szCs w:val="18"/>
          <w:lang w:val="en-US" w:eastAsia="en-US"/>
        </w:rPr>
        <w:t xml:space="preserve"> za </w:t>
      </w:r>
      <w:proofErr w:type="spellStart"/>
      <w:r w:rsidR="00B464BD" w:rsidRPr="00477B5A">
        <w:rPr>
          <w:rFonts w:ascii="Arial" w:eastAsia="Times New Roman" w:hAnsi="Arial" w:cs="Arial"/>
          <w:sz w:val="18"/>
          <w:szCs w:val="18"/>
          <w:lang w:val="en-US" w:eastAsia="en-US"/>
        </w:rPr>
        <w:t>izvršenje</w:t>
      </w:r>
      <w:proofErr w:type="spellEnd"/>
      <w:r w:rsidR="00B464BD" w:rsidRPr="00477B5A">
        <w:rPr>
          <w:rFonts w:ascii="Arial" w:eastAsia="Times New Roman" w:hAnsi="Arial" w:cs="Arial"/>
          <w:sz w:val="18"/>
          <w:szCs w:val="18"/>
          <w:lang w:val="en-US" w:eastAsia="en-US"/>
        </w:rPr>
        <w:t xml:space="preserve"> </w:t>
      </w:r>
      <w:proofErr w:type="spellStart"/>
      <w:r w:rsidR="00B464BD" w:rsidRPr="00477B5A">
        <w:rPr>
          <w:rFonts w:ascii="Arial" w:eastAsia="Times New Roman" w:hAnsi="Arial" w:cs="Arial"/>
          <w:sz w:val="18"/>
          <w:szCs w:val="18"/>
          <w:lang w:val="en-US" w:eastAsia="en-US"/>
        </w:rPr>
        <w:t>Naručitelju</w:t>
      </w:r>
      <w:proofErr w:type="spellEnd"/>
      <w:r w:rsidRPr="00477B5A">
        <w:rPr>
          <w:rFonts w:ascii="Arial" w:eastAsia="Times New Roman" w:hAnsi="Arial" w:cs="Arial"/>
          <w:sz w:val="18"/>
          <w:szCs w:val="18"/>
          <w:lang w:val="en-US" w:eastAsia="en-US"/>
        </w:rPr>
        <w:t>.</w:t>
      </w:r>
    </w:p>
    <w:p w14:paraId="7F59C52F" w14:textId="77777777" w:rsidR="007B7F66" w:rsidRPr="00477B5A" w:rsidRDefault="00AE3005"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poznati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Usluga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Naručitelj</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nije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dužan</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posebno</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upozoriti</w:t>
      </w:r>
      <w:proofErr w:type="spellEnd"/>
      <w:r w:rsidR="00106BD4"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Izvršitelja</w:t>
      </w:r>
      <w:proofErr w:type="spellEnd"/>
      <w:r w:rsidR="00774FA9"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njegovo</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kašnjenje</w:t>
      </w:r>
      <w:proofErr w:type="spellEnd"/>
      <w:r w:rsidR="00106BD4"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odnosu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rokove</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niti</w:t>
      </w:r>
      <w:proofErr w:type="spellEnd"/>
      <w:r w:rsidR="00106BD4" w:rsidRPr="00477B5A">
        <w:rPr>
          <w:rFonts w:ascii="Arial" w:eastAsia="Times New Roman" w:hAnsi="Arial" w:cs="Arial"/>
          <w:sz w:val="18"/>
          <w:szCs w:val="18"/>
          <w:lang w:val="en-US" w:eastAsia="en-US"/>
        </w:rPr>
        <w:t xml:space="preserve"> je </w:t>
      </w: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kašnjenja</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dužan</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od</w:t>
      </w:r>
      <w:proofErr w:type="spellEnd"/>
      <w:r w:rsidR="00106BD4" w:rsidRPr="00477B5A">
        <w:rPr>
          <w:rFonts w:ascii="Arial" w:eastAsia="Times New Roman" w:hAnsi="Arial" w:cs="Arial"/>
          <w:sz w:val="18"/>
          <w:szCs w:val="18"/>
          <w:lang w:val="en-US" w:eastAsia="en-US"/>
        </w:rPr>
        <w:t xml:space="preserve"> </w:t>
      </w:r>
      <w:proofErr w:type="spellStart"/>
      <w:r w:rsidR="00AA63C5" w:rsidRPr="00477B5A">
        <w:rPr>
          <w:rFonts w:ascii="Arial" w:eastAsia="Times New Roman" w:hAnsi="Arial" w:cs="Arial"/>
          <w:sz w:val="18"/>
          <w:szCs w:val="18"/>
          <w:lang w:val="en-US" w:eastAsia="en-US"/>
        </w:rPr>
        <w:t>Izvršitelja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posebno</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zahtijevati</w:t>
      </w:r>
      <w:proofErr w:type="spellEnd"/>
      <w:r w:rsidR="00106BD4"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izvršenje</w:t>
      </w:r>
      <w:proofErr w:type="spellEnd"/>
      <w:r w:rsidR="00774FA9"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Usluga</w:t>
      </w:r>
      <w:proofErr w:type="spellEnd"/>
      <w:r w:rsidR="00774FA9" w:rsidRPr="00477B5A">
        <w:rPr>
          <w:rFonts w:ascii="Arial" w:eastAsia="Times New Roman" w:hAnsi="Arial" w:cs="Arial"/>
          <w:sz w:val="18"/>
          <w:szCs w:val="18"/>
          <w:lang w:val="en-US" w:eastAsia="en-US"/>
        </w:rPr>
        <w:t>/</w:t>
      </w:r>
      <w:proofErr w:type="spellStart"/>
      <w:r w:rsidR="00774FA9" w:rsidRPr="00477B5A">
        <w:rPr>
          <w:rFonts w:ascii="Arial" w:eastAsia="Times New Roman" w:hAnsi="Arial" w:cs="Arial"/>
          <w:sz w:val="18"/>
          <w:szCs w:val="18"/>
          <w:lang w:val="en-US" w:eastAsia="en-US"/>
        </w:rPr>
        <w:t>Radova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uz</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zadržavanje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prava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naplatu</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ugovorne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kazne</w:t>
      </w:r>
      <w:proofErr w:type="spellEnd"/>
      <w:r w:rsidR="00106BD4" w:rsidRPr="00477B5A">
        <w:rPr>
          <w:rFonts w:ascii="Arial" w:eastAsia="Times New Roman" w:hAnsi="Arial" w:cs="Arial"/>
          <w:sz w:val="18"/>
          <w:szCs w:val="18"/>
          <w:lang w:val="en-US" w:eastAsia="en-US"/>
        </w:rPr>
        <w:t xml:space="preserve">. </w:t>
      </w:r>
      <w:proofErr w:type="spellStart"/>
      <w:r w:rsidR="00774FA9" w:rsidRPr="00477B5A">
        <w:rPr>
          <w:rFonts w:ascii="Arial" w:eastAsia="Times New Roman" w:hAnsi="Arial" w:cs="Arial"/>
          <w:sz w:val="18"/>
          <w:szCs w:val="18"/>
          <w:lang w:val="en-US" w:eastAsia="en-US"/>
        </w:rPr>
        <w:t>Naručitelj</w:t>
      </w:r>
      <w:proofErr w:type="spellEnd"/>
      <w:r w:rsidR="00106BD4"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međutim</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dužan</w:t>
      </w:r>
      <w:proofErr w:type="spellEnd"/>
      <w:r w:rsidR="00106BD4" w:rsidRPr="00477B5A">
        <w:rPr>
          <w:rFonts w:ascii="Arial" w:eastAsia="Times New Roman" w:hAnsi="Arial" w:cs="Arial"/>
          <w:sz w:val="18"/>
          <w:szCs w:val="18"/>
          <w:lang w:val="en-US" w:eastAsia="en-US"/>
        </w:rPr>
        <w:t xml:space="preserve"> za </w:t>
      </w:r>
      <w:proofErr w:type="spellStart"/>
      <w:r w:rsidR="00106BD4" w:rsidRPr="00477B5A">
        <w:rPr>
          <w:rFonts w:ascii="Arial" w:eastAsia="Times New Roman" w:hAnsi="Arial" w:cs="Arial"/>
          <w:sz w:val="18"/>
          <w:szCs w:val="18"/>
          <w:lang w:val="en-US" w:eastAsia="en-US"/>
        </w:rPr>
        <w:t>slučaj</w:t>
      </w:r>
      <w:proofErr w:type="spellEnd"/>
      <w:r w:rsidR="00106BD4" w:rsidRPr="00477B5A">
        <w:rPr>
          <w:rFonts w:ascii="Arial" w:eastAsia="Times New Roman" w:hAnsi="Arial" w:cs="Arial"/>
          <w:sz w:val="18"/>
          <w:szCs w:val="18"/>
          <w:lang w:val="en-US" w:eastAsia="en-US"/>
        </w:rPr>
        <w:t xml:space="preserve"> da </w:t>
      </w:r>
      <w:proofErr w:type="spellStart"/>
      <w:r w:rsidR="00EB331F" w:rsidRPr="00477B5A">
        <w:rPr>
          <w:rFonts w:ascii="Arial" w:eastAsia="Times New Roman" w:hAnsi="Arial" w:cs="Arial"/>
          <w:sz w:val="18"/>
          <w:szCs w:val="18"/>
          <w:lang w:val="en-US" w:eastAsia="en-US"/>
        </w:rPr>
        <w:t>izvršenje</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Usluge</w:t>
      </w:r>
      <w:proofErr w:type="spellEnd"/>
      <w:r w:rsidR="00EB331F"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Radova</w:t>
      </w:r>
      <w:proofErr w:type="spellEnd"/>
      <w:r w:rsidR="00106BD4" w:rsidRPr="00477B5A">
        <w:rPr>
          <w:rFonts w:ascii="Arial" w:eastAsia="Times New Roman" w:hAnsi="Arial" w:cs="Arial"/>
          <w:sz w:val="18"/>
          <w:szCs w:val="18"/>
          <w:lang w:val="en-US" w:eastAsia="en-US"/>
        </w:rPr>
        <w:t xml:space="preserve"> ne </w:t>
      </w:r>
      <w:proofErr w:type="spellStart"/>
      <w:r w:rsidR="00106BD4" w:rsidRPr="00477B5A">
        <w:rPr>
          <w:rFonts w:ascii="Arial" w:eastAsia="Times New Roman" w:hAnsi="Arial" w:cs="Arial"/>
          <w:sz w:val="18"/>
          <w:szCs w:val="18"/>
          <w:lang w:val="en-US" w:eastAsia="en-US"/>
        </w:rPr>
        <w:t>bude</w:t>
      </w:r>
      <w:proofErr w:type="spellEnd"/>
      <w:r w:rsidR="00106BD4"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započeto</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ili</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dovršeno</w:t>
      </w:r>
      <w:proofErr w:type="spellEnd"/>
      <w:r w:rsidR="00EB331F"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niti</w:t>
      </w:r>
      <w:proofErr w:type="spellEnd"/>
      <w:r w:rsidR="00106BD4" w:rsidRPr="00477B5A">
        <w:rPr>
          <w:rFonts w:ascii="Arial" w:eastAsia="Times New Roman" w:hAnsi="Arial" w:cs="Arial"/>
          <w:sz w:val="18"/>
          <w:szCs w:val="18"/>
          <w:lang w:val="en-US" w:eastAsia="en-US"/>
        </w:rPr>
        <w:t xml:space="preserve"> po </w:t>
      </w:r>
      <w:proofErr w:type="spellStart"/>
      <w:r w:rsidR="00106BD4" w:rsidRPr="00477B5A">
        <w:rPr>
          <w:rFonts w:ascii="Arial" w:eastAsia="Times New Roman" w:hAnsi="Arial" w:cs="Arial"/>
          <w:sz w:val="18"/>
          <w:szCs w:val="18"/>
          <w:lang w:val="en-US" w:eastAsia="en-US"/>
        </w:rPr>
        <w:t>dosezanju</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maksimalnog</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iznosa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ugovorne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kazne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obavijestiti</w:t>
      </w:r>
      <w:proofErr w:type="spellEnd"/>
      <w:r w:rsidR="00106BD4"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Izvršitelja</w:t>
      </w:r>
      <w:proofErr w:type="spellEnd"/>
      <w:r w:rsidR="00EB331F" w:rsidRPr="00477B5A">
        <w:rPr>
          <w:rFonts w:ascii="Arial" w:eastAsia="Times New Roman" w:hAnsi="Arial" w:cs="Arial"/>
          <w:sz w:val="18"/>
          <w:szCs w:val="18"/>
          <w:lang w:val="en-US" w:eastAsia="en-US"/>
        </w:rPr>
        <w:t xml:space="preserve"> </w:t>
      </w:r>
      <w:r w:rsidR="00106BD4" w:rsidRPr="00477B5A">
        <w:rPr>
          <w:rFonts w:ascii="Arial" w:eastAsia="Times New Roman" w:hAnsi="Arial" w:cs="Arial"/>
          <w:sz w:val="18"/>
          <w:szCs w:val="18"/>
          <w:lang w:val="en-US" w:eastAsia="en-US"/>
        </w:rPr>
        <w:t xml:space="preserve">o tome </w:t>
      </w:r>
      <w:proofErr w:type="spellStart"/>
      <w:r w:rsidR="00106BD4" w:rsidRPr="00477B5A">
        <w:rPr>
          <w:rFonts w:ascii="Arial" w:eastAsia="Times New Roman" w:hAnsi="Arial" w:cs="Arial"/>
          <w:sz w:val="18"/>
          <w:szCs w:val="18"/>
          <w:lang w:val="en-US" w:eastAsia="en-US"/>
        </w:rPr>
        <w:t>raskida</w:t>
      </w:r>
      <w:proofErr w:type="spellEnd"/>
      <w:r w:rsidR="00106BD4" w:rsidRPr="00477B5A">
        <w:rPr>
          <w:rFonts w:ascii="Arial" w:eastAsia="Times New Roman" w:hAnsi="Arial" w:cs="Arial"/>
          <w:sz w:val="18"/>
          <w:szCs w:val="18"/>
          <w:lang w:val="en-US" w:eastAsia="en-US"/>
        </w:rPr>
        <w:t xml:space="preserve"> li </w:t>
      </w:r>
      <w:proofErr w:type="spellStart"/>
      <w:r w:rsidR="00EB331F" w:rsidRPr="00477B5A">
        <w:rPr>
          <w:rFonts w:ascii="Arial" w:eastAsia="Times New Roman" w:hAnsi="Arial" w:cs="Arial"/>
          <w:sz w:val="18"/>
          <w:szCs w:val="18"/>
          <w:lang w:val="en-US" w:eastAsia="en-US"/>
        </w:rPr>
        <w:t>Ugovor</w:t>
      </w:r>
      <w:proofErr w:type="spellEnd"/>
      <w:r w:rsidR="00106BD4"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Narudžbenicu</w:t>
      </w:r>
      <w:proofErr w:type="spellEnd"/>
      <w:r w:rsidR="00106BD4"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Dispoziciju</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nastavlja</w:t>
      </w:r>
      <w:proofErr w:type="spellEnd"/>
      <w:r w:rsidR="00106BD4" w:rsidRPr="00477B5A">
        <w:rPr>
          <w:rFonts w:ascii="Arial" w:eastAsia="Times New Roman" w:hAnsi="Arial" w:cs="Arial"/>
          <w:sz w:val="18"/>
          <w:szCs w:val="18"/>
          <w:lang w:val="en-US" w:eastAsia="en-US"/>
        </w:rPr>
        <w:t xml:space="preserve"> s </w:t>
      </w:r>
      <w:proofErr w:type="spellStart"/>
      <w:r w:rsidR="00106BD4" w:rsidRPr="00477B5A">
        <w:rPr>
          <w:rFonts w:ascii="Arial" w:eastAsia="Times New Roman" w:hAnsi="Arial" w:cs="Arial"/>
          <w:sz w:val="18"/>
          <w:szCs w:val="18"/>
          <w:lang w:val="en-US" w:eastAsia="en-US"/>
        </w:rPr>
        <w:t>njihovom</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realizacijom</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pri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čemu</w:t>
      </w:r>
      <w:proofErr w:type="spellEnd"/>
      <w:r w:rsidR="00106BD4" w:rsidRPr="00477B5A">
        <w:rPr>
          <w:rFonts w:ascii="Arial" w:eastAsia="Times New Roman" w:hAnsi="Arial" w:cs="Arial"/>
          <w:sz w:val="18"/>
          <w:szCs w:val="18"/>
          <w:lang w:val="en-US" w:eastAsia="en-US"/>
        </w:rPr>
        <w:t xml:space="preserve"> je </w:t>
      </w:r>
      <w:proofErr w:type="spellStart"/>
      <w:r w:rsidR="00106BD4" w:rsidRPr="00477B5A">
        <w:rPr>
          <w:rFonts w:ascii="Arial" w:eastAsia="Times New Roman" w:hAnsi="Arial" w:cs="Arial"/>
          <w:sz w:val="18"/>
          <w:szCs w:val="18"/>
          <w:lang w:val="en-US" w:eastAsia="en-US"/>
        </w:rPr>
        <w:t>dužan</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odrediti</w:t>
      </w:r>
      <w:proofErr w:type="spellEnd"/>
      <w:r w:rsidR="00106BD4"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Izvršitelju</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novi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naknadni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rok</w:t>
      </w:r>
      <w:proofErr w:type="spellEnd"/>
      <w:r w:rsidR="00106BD4" w:rsidRPr="00477B5A">
        <w:rPr>
          <w:rFonts w:ascii="Arial" w:eastAsia="Times New Roman" w:hAnsi="Arial" w:cs="Arial"/>
          <w:sz w:val="18"/>
          <w:szCs w:val="18"/>
          <w:lang w:val="en-US" w:eastAsia="en-US"/>
        </w:rPr>
        <w:t xml:space="preserve"> za </w:t>
      </w:r>
      <w:proofErr w:type="spellStart"/>
      <w:r w:rsidR="00EB331F" w:rsidRPr="00477B5A">
        <w:rPr>
          <w:rFonts w:ascii="Arial" w:eastAsia="Times New Roman" w:hAnsi="Arial" w:cs="Arial"/>
          <w:sz w:val="18"/>
          <w:szCs w:val="18"/>
          <w:lang w:val="en-US" w:eastAsia="en-US"/>
        </w:rPr>
        <w:t>započinjanje</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odnosno</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dovršenje</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Usluga</w:t>
      </w:r>
      <w:proofErr w:type="spellEnd"/>
      <w:r w:rsidR="00EB331F"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Radova</w:t>
      </w:r>
      <w:proofErr w:type="spellEnd"/>
      <w:r w:rsidRPr="00477B5A">
        <w:rPr>
          <w:rFonts w:ascii="Arial" w:eastAsia="Times New Roman" w:hAnsi="Arial" w:cs="Arial"/>
          <w:sz w:val="18"/>
          <w:szCs w:val="18"/>
          <w:lang w:val="en-US" w:eastAsia="en-US"/>
        </w:rPr>
        <w:t xml:space="preserve">. </w:t>
      </w:r>
    </w:p>
    <w:p w14:paraId="31EE9CA7"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nastavka</w:t>
      </w:r>
      <w:proofErr w:type="spellEnd"/>
      <w:r w:rsidRPr="00477B5A">
        <w:rPr>
          <w:rFonts w:ascii="Arial" w:eastAsia="Times New Roman" w:hAnsi="Arial" w:cs="Arial"/>
          <w:sz w:val="18"/>
          <w:szCs w:val="18"/>
          <w:lang w:val="en-US" w:eastAsia="en-US"/>
        </w:rPr>
        <w:t xml:space="preserve"> s </w:t>
      </w:r>
      <w:proofErr w:type="spellStart"/>
      <w:r w:rsidRPr="00477B5A">
        <w:rPr>
          <w:rFonts w:ascii="Arial" w:eastAsia="Times New Roman" w:hAnsi="Arial" w:cs="Arial"/>
          <w:sz w:val="18"/>
          <w:szCs w:val="18"/>
          <w:lang w:val="en-US" w:eastAsia="en-US"/>
        </w:rPr>
        <w:t>realizacijom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w:t>
      </w:r>
      <w:r w:rsidR="00EB331F" w:rsidRPr="00477B5A">
        <w:rPr>
          <w:rFonts w:ascii="Arial" w:eastAsia="Times New Roman" w:hAnsi="Arial" w:cs="Arial"/>
          <w:sz w:val="18"/>
          <w:szCs w:val="18"/>
          <w:lang w:val="en-US" w:eastAsia="en-US"/>
        </w:rPr>
        <w:t>zicije</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na</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novi</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naknadni</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rok</w:t>
      </w:r>
      <w:proofErr w:type="spellEnd"/>
      <w:r w:rsidR="00EB331F" w:rsidRPr="00477B5A">
        <w:rPr>
          <w:rFonts w:ascii="Arial" w:eastAsia="Times New Roman" w:hAnsi="Arial" w:cs="Arial"/>
          <w:sz w:val="18"/>
          <w:szCs w:val="18"/>
          <w:lang w:val="en-US" w:eastAsia="en-US"/>
        </w:rPr>
        <w:t xml:space="preserve"> za </w:t>
      </w:r>
      <w:proofErr w:type="spellStart"/>
      <w:r w:rsidR="00EB331F" w:rsidRPr="00477B5A">
        <w:rPr>
          <w:rFonts w:ascii="Arial" w:eastAsia="Times New Roman" w:hAnsi="Arial" w:cs="Arial"/>
          <w:sz w:val="18"/>
          <w:szCs w:val="18"/>
          <w:lang w:val="en-US" w:eastAsia="en-US"/>
        </w:rPr>
        <w:t>započinjanje</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odnosno</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dovršenje</w:t>
      </w:r>
      <w:proofErr w:type="spellEnd"/>
      <w:r w:rsidR="00EB331F"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Usluga</w:t>
      </w:r>
      <w:proofErr w:type="spellEnd"/>
      <w:r w:rsidR="00EB331F"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Radova</w:t>
      </w:r>
      <w:proofErr w:type="spellEnd"/>
      <w:r w:rsidR="00EB331F"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ne </w:t>
      </w:r>
      <w:proofErr w:type="spellStart"/>
      <w:r w:rsidRPr="00477B5A">
        <w:rPr>
          <w:rFonts w:ascii="Arial" w:eastAsia="Times New Roman" w:hAnsi="Arial" w:cs="Arial"/>
          <w:sz w:val="18"/>
          <w:szCs w:val="18"/>
          <w:lang w:val="en-US" w:eastAsia="en-US"/>
        </w:rPr>
        <w:t>primjenjuje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kazna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posebno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putem</w:t>
      </w:r>
      <w:proofErr w:type="spellEnd"/>
      <w:r w:rsidRPr="00477B5A">
        <w:rPr>
          <w:rFonts w:ascii="Arial" w:eastAsia="Times New Roman" w:hAnsi="Arial" w:cs="Arial"/>
          <w:sz w:val="18"/>
          <w:szCs w:val="18"/>
          <w:lang w:val="en-US" w:eastAsia="en-US"/>
        </w:rPr>
        <w:t xml:space="preserve"> o tome </w:t>
      </w:r>
      <w:proofErr w:type="spellStart"/>
      <w:r w:rsidRPr="00477B5A">
        <w:rPr>
          <w:rFonts w:ascii="Arial" w:eastAsia="Times New Roman" w:hAnsi="Arial" w:cs="Arial"/>
          <w:sz w:val="18"/>
          <w:szCs w:val="18"/>
          <w:lang w:val="en-US" w:eastAsia="en-US"/>
        </w:rPr>
        <w:t>drugačije</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dogovore</w:t>
      </w:r>
      <w:proofErr w:type="spellEnd"/>
      <w:r w:rsidRPr="00477B5A">
        <w:rPr>
          <w:rFonts w:ascii="Arial" w:eastAsia="Times New Roman" w:hAnsi="Arial" w:cs="Arial"/>
          <w:sz w:val="18"/>
          <w:szCs w:val="18"/>
          <w:lang w:val="en-US" w:eastAsia="en-US"/>
        </w:rPr>
        <w:t>.</w:t>
      </w:r>
    </w:p>
    <w:p w14:paraId="63F0C1F4" w14:textId="2A292010" w:rsidR="002B0377" w:rsidRPr="00477B5A" w:rsidRDefault="002B0377" w:rsidP="006D48C0">
      <w:pPr>
        <w:shd w:val="clear" w:color="auto" w:fill="FFFFFF" w:themeFill="background1"/>
        <w:spacing w:line="276" w:lineRule="auto"/>
        <w:jc w:val="both"/>
        <w:rPr>
          <w:rFonts w:ascii="Arial" w:hAnsi="Arial" w:cs="Arial"/>
          <w:sz w:val="18"/>
          <w:szCs w:val="18"/>
          <w:lang w:eastAsia="en-US"/>
        </w:rPr>
      </w:pPr>
      <w:r w:rsidRPr="00477B5A">
        <w:rPr>
          <w:rFonts w:ascii="Arial" w:hAnsi="Arial" w:cs="Arial"/>
          <w:sz w:val="18"/>
          <w:szCs w:val="18"/>
          <w:lang w:eastAsia="en-US"/>
        </w:rPr>
        <w:t xml:space="preserve">U odnosu na ostvarenu visinu ugovorne kazne, Naručitelj ima pravo ispostaviti Izvršitelju račun za iznos ugovorne kazne kojeg je Izvršitelj dužan podmiriti u roku od 14 dana od primitka računa. </w:t>
      </w:r>
    </w:p>
    <w:p w14:paraId="078F9D82" w14:textId="3FDEB099" w:rsidR="00004341" w:rsidRPr="00477B5A" w:rsidRDefault="00004341"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A35BF08"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w:t>
      </w:r>
      <w:r w:rsidR="00884170" w:rsidRPr="00477B5A">
        <w:rPr>
          <w:rFonts w:ascii="Arial" w:eastAsia="Times New Roman" w:hAnsi="Arial" w:cs="Arial"/>
          <w:b/>
          <w:sz w:val="18"/>
          <w:szCs w:val="18"/>
          <w:lang w:val="en-US" w:eastAsia="en-US"/>
        </w:rPr>
        <w:t>5</w:t>
      </w:r>
      <w:r w:rsidRPr="00477B5A">
        <w:rPr>
          <w:rFonts w:ascii="Arial" w:eastAsia="Times New Roman" w:hAnsi="Arial" w:cs="Arial"/>
          <w:b/>
          <w:sz w:val="18"/>
          <w:szCs w:val="18"/>
          <w:lang w:val="en-US" w:eastAsia="en-US"/>
        </w:rPr>
        <w:t>. RASKID UGOVORA/NARUDŽBENICE/DISPOZICIJE</w:t>
      </w:r>
    </w:p>
    <w:p w14:paraId="7AEE9222" w14:textId="77777777" w:rsidR="007B7F66" w:rsidRPr="00477B5A" w:rsidRDefault="007B7F66"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2D6928D9" w14:textId="77777777" w:rsidR="00E65EB7" w:rsidRPr="00477B5A" w:rsidRDefault="00E65EB7"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Svaka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krši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njihove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ovih</w:t>
      </w:r>
      <w:proofErr w:type="spellEnd"/>
      <w:r w:rsidRPr="00477B5A">
        <w:rPr>
          <w:rFonts w:ascii="Arial" w:eastAsia="Times New Roman" w:hAnsi="Arial" w:cs="Arial"/>
          <w:sz w:val="18"/>
          <w:szCs w:val="18"/>
          <w:lang w:val="en-US" w:eastAsia="en-US"/>
        </w:rPr>
        <w:t xml:space="preserve"> OU, a </w:t>
      </w:r>
      <w:proofErr w:type="spellStart"/>
      <w:r w:rsidRPr="00477B5A">
        <w:rPr>
          <w:rFonts w:ascii="Arial" w:eastAsia="Times New Roman" w:hAnsi="Arial" w:cs="Arial"/>
          <w:sz w:val="18"/>
          <w:szCs w:val="18"/>
          <w:lang w:val="en-US" w:eastAsia="en-US"/>
        </w:rPr>
        <w:t>navede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propuste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povrede</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otkloni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naknadnom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primjerenom</w:t>
      </w:r>
      <w:proofErr w:type="spellEnd"/>
      <w:r w:rsidRPr="00477B5A">
        <w:rPr>
          <w:rFonts w:ascii="Arial" w:eastAsia="Times New Roman" w:hAnsi="Arial" w:cs="Arial"/>
          <w:sz w:val="18"/>
          <w:szCs w:val="18"/>
          <w:lang w:val="en-US" w:eastAsia="en-US"/>
        </w:rPr>
        <w:t xml:space="preserve"> </w:t>
      </w:r>
      <w:proofErr w:type="spellStart"/>
      <w:proofErr w:type="gram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određenom</w:t>
      </w:r>
      <w:proofErr w:type="spellEnd"/>
      <w:proofErr w:type="gram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ovim</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odnosno</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definiran</w:t>
      </w:r>
      <w:proofErr w:type="spellEnd"/>
      <w:r w:rsidRPr="00477B5A">
        <w:rPr>
          <w:rFonts w:ascii="Arial" w:eastAsia="Times New Roman" w:hAnsi="Arial" w:cs="Arial"/>
          <w:sz w:val="18"/>
          <w:szCs w:val="18"/>
          <w:lang w:val="en-US" w:eastAsia="en-US"/>
        </w:rPr>
        <w:t xml:space="preserve"> OU, u </w:t>
      </w:r>
      <w:proofErr w:type="spellStart"/>
      <w:r w:rsidRPr="00477B5A">
        <w:rPr>
          <w:rFonts w:ascii="Arial" w:eastAsia="Times New Roman" w:hAnsi="Arial" w:cs="Arial"/>
          <w:sz w:val="18"/>
          <w:szCs w:val="18"/>
          <w:lang w:val="en-US" w:eastAsia="en-US"/>
        </w:rPr>
        <w:t>naknadnom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primjerenom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koji </w:t>
      </w:r>
      <w:proofErr w:type="spellStart"/>
      <w:r w:rsidRPr="00477B5A">
        <w:rPr>
          <w:rFonts w:ascii="Arial" w:eastAsia="Times New Roman" w:hAnsi="Arial" w:cs="Arial"/>
          <w:sz w:val="18"/>
          <w:szCs w:val="18"/>
          <w:lang w:val="en-US" w:eastAsia="en-US"/>
        </w:rPr>
        <w:t>joj</w:t>
      </w:r>
      <w:proofErr w:type="spellEnd"/>
      <w:r w:rsidRPr="00477B5A">
        <w:rPr>
          <w:rFonts w:ascii="Arial" w:eastAsia="Times New Roman" w:hAnsi="Arial" w:cs="Arial"/>
          <w:sz w:val="18"/>
          <w:szCs w:val="18"/>
          <w:lang w:val="en-US" w:eastAsia="en-US"/>
        </w:rPr>
        <w:t xml:space="preserve"> za to </w:t>
      </w:r>
      <w:proofErr w:type="spellStart"/>
      <w:r w:rsidRPr="00477B5A">
        <w:rPr>
          <w:rFonts w:ascii="Arial" w:eastAsia="Times New Roman" w:hAnsi="Arial" w:cs="Arial"/>
          <w:sz w:val="18"/>
          <w:szCs w:val="18"/>
          <w:lang w:val="en-US" w:eastAsia="en-US"/>
        </w:rPr>
        <w:t>ostavi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
    <w:p w14:paraId="3650E878"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Obavijest</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propustu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dostavlja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prekršitelju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pisanom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obliku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jedan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načina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komunikacije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definiranih</w:t>
      </w:r>
      <w:proofErr w:type="spellEnd"/>
      <w:r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odredbom</w:t>
      </w:r>
      <w:proofErr w:type="spellEnd"/>
      <w:r w:rsidR="00EB08E6" w:rsidRPr="00477B5A">
        <w:rPr>
          <w:rFonts w:ascii="Arial" w:eastAsia="Times New Roman" w:hAnsi="Arial" w:cs="Arial"/>
          <w:sz w:val="18"/>
          <w:szCs w:val="18"/>
          <w:lang w:val="en-US" w:eastAsia="en-US"/>
        </w:rPr>
        <w:t xml:space="preserve"> „SLUŽBENA </w:t>
      </w:r>
      <w:proofErr w:type="gramStart"/>
      <w:r w:rsidR="00EB08E6" w:rsidRPr="00477B5A">
        <w:rPr>
          <w:rFonts w:ascii="Arial" w:eastAsia="Times New Roman" w:hAnsi="Arial" w:cs="Arial"/>
          <w:sz w:val="18"/>
          <w:szCs w:val="18"/>
          <w:lang w:val="en-US" w:eastAsia="en-US"/>
        </w:rPr>
        <w:t xml:space="preserve">KOMUNIKACIJA“ </w:t>
      </w:r>
      <w:proofErr w:type="spellStart"/>
      <w:r w:rsidR="00EB08E6" w:rsidRPr="00477B5A">
        <w:rPr>
          <w:rFonts w:ascii="Arial" w:eastAsia="Times New Roman" w:hAnsi="Arial" w:cs="Arial"/>
          <w:sz w:val="18"/>
          <w:szCs w:val="18"/>
          <w:lang w:val="en-US" w:eastAsia="en-US"/>
        </w:rPr>
        <w:t>iz</w:t>
      </w:r>
      <w:proofErr w:type="spellEnd"/>
      <w:proofErr w:type="gramEnd"/>
      <w:r w:rsidR="00EB08E6" w:rsidRPr="00477B5A">
        <w:rPr>
          <w:rFonts w:ascii="Arial" w:eastAsia="Times New Roman" w:hAnsi="Arial" w:cs="Arial"/>
          <w:sz w:val="18"/>
          <w:szCs w:val="18"/>
          <w:lang w:val="en-US" w:eastAsia="en-US"/>
        </w:rPr>
        <w:t xml:space="preserve"> </w:t>
      </w:r>
      <w:proofErr w:type="spellStart"/>
      <w:r w:rsidR="00EB08E6" w:rsidRPr="00477B5A">
        <w:rPr>
          <w:rFonts w:ascii="Arial" w:eastAsia="Times New Roman" w:hAnsi="Arial" w:cs="Arial"/>
          <w:sz w:val="18"/>
          <w:szCs w:val="18"/>
          <w:lang w:val="en-US" w:eastAsia="en-US"/>
        </w:rPr>
        <w:t>ovih</w:t>
      </w:r>
      <w:proofErr w:type="spellEnd"/>
      <w:r w:rsidR="00EB08E6" w:rsidRPr="00477B5A">
        <w:rPr>
          <w:rFonts w:ascii="Arial" w:eastAsia="Times New Roman" w:hAnsi="Arial" w:cs="Arial"/>
          <w:sz w:val="18"/>
          <w:szCs w:val="18"/>
          <w:lang w:val="en-US" w:eastAsia="en-US"/>
        </w:rPr>
        <w:t xml:space="preserve"> OU</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čime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počinje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teći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osim</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naknadni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zbog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povrede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neposredno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određen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ovim</w:t>
      </w:r>
      <w:proofErr w:type="spellEnd"/>
      <w:r w:rsidRPr="00477B5A">
        <w:rPr>
          <w:rFonts w:ascii="Arial" w:eastAsia="Times New Roman" w:hAnsi="Arial" w:cs="Arial"/>
          <w:sz w:val="18"/>
          <w:szCs w:val="18"/>
          <w:lang w:val="en-US" w:eastAsia="en-US"/>
        </w:rPr>
        <w:t xml:space="preserve"> OU</w:t>
      </w:r>
      <w:r w:rsidR="00A270B2"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jer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tada</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početak</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tijeka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naknadnog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potrebno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slanje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prekršitelj</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naknadnom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otkloni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svoje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lastRenderedPageBreak/>
        <w:t>propuste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povrede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izvršenju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raskinuti</w:t>
      </w:r>
      <w:proofErr w:type="spellEnd"/>
      <w:r w:rsidRPr="00477B5A">
        <w:rPr>
          <w:rFonts w:ascii="Arial" w:eastAsia="Times New Roman" w:hAnsi="Arial" w:cs="Arial"/>
          <w:sz w:val="18"/>
          <w:szCs w:val="18"/>
          <w:lang w:val="en-US" w:eastAsia="en-US"/>
        </w:rPr>
        <w:t xml:space="preserve"> </w:t>
      </w:r>
      <w:proofErr w:type="spellStart"/>
      <w:r w:rsidR="00CB6EF4" w:rsidRPr="00477B5A">
        <w:rPr>
          <w:rFonts w:ascii="Arial" w:eastAsia="Times New Roman" w:hAnsi="Arial" w:cs="Arial"/>
          <w:sz w:val="18"/>
          <w:szCs w:val="18"/>
          <w:lang w:val="en-US" w:eastAsia="en-US"/>
        </w:rPr>
        <w:t>Ugovor</w:t>
      </w:r>
      <w:proofErr w:type="spellEnd"/>
      <w:r w:rsidR="00CB6EF4" w:rsidRPr="00477B5A">
        <w:rPr>
          <w:rFonts w:ascii="Arial" w:eastAsia="Times New Roman" w:hAnsi="Arial" w:cs="Arial"/>
          <w:sz w:val="18"/>
          <w:szCs w:val="18"/>
          <w:lang w:val="en-US" w:eastAsia="en-US"/>
        </w:rPr>
        <w:t>/</w:t>
      </w:r>
      <w:proofErr w:type="spellStart"/>
      <w:r w:rsidR="00CB6EF4" w:rsidRPr="00477B5A">
        <w:rPr>
          <w:rFonts w:ascii="Arial" w:eastAsia="Times New Roman" w:hAnsi="Arial" w:cs="Arial"/>
          <w:sz w:val="18"/>
          <w:szCs w:val="18"/>
          <w:lang w:val="en-US" w:eastAsia="en-US"/>
        </w:rPr>
        <w:t>Narudžbenicu</w:t>
      </w:r>
      <w:proofErr w:type="spellEnd"/>
      <w:r w:rsidR="00CB6EF4" w:rsidRPr="00477B5A">
        <w:rPr>
          <w:rFonts w:ascii="Arial" w:eastAsia="Times New Roman" w:hAnsi="Arial" w:cs="Arial"/>
          <w:sz w:val="18"/>
          <w:szCs w:val="18"/>
          <w:lang w:val="en-US" w:eastAsia="en-US"/>
        </w:rPr>
        <w:t>/</w:t>
      </w:r>
      <w:proofErr w:type="spellStart"/>
      <w:r w:rsidR="00CB6EF4" w:rsidRPr="00477B5A">
        <w:rPr>
          <w:rFonts w:ascii="Arial" w:eastAsia="Times New Roman" w:hAnsi="Arial" w:cs="Arial"/>
          <w:sz w:val="18"/>
          <w:szCs w:val="18"/>
          <w:lang w:val="en-US" w:eastAsia="en-US"/>
        </w:rPr>
        <w:t>Dispoziciju</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čemu</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dužna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prekršitelja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način</w:t>
      </w:r>
      <w:proofErr w:type="spellEnd"/>
      <w:r w:rsidRPr="00477B5A">
        <w:rPr>
          <w:rFonts w:ascii="Arial" w:eastAsia="Times New Roman" w:hAnsi="Arial" w:cs="Arial"/>
          <w:sz w:val="18"/>
          <w:szCs w:val="18"/>
          <w:lang w:val="en-US" w:eastAsia="en-US"/>
        </w:rPr>
        <w:t>.</w:t>
      </w:r>
    </w:p>
    <w:p w14:paraId="58F3230D" w14:textId="77777777" w:rsidR="00106BD4" w:rsidRPr="00477B5A" w:rsidRDefault="00AE3005"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Pored </w:t>
      </w:r>
      <w:proofErr w:type="spellStart"/>
      <w:r w:rsidRPr="00477B5A">
        <w:rPr>
          <w:rFonts w:ascii="Arial" w:eastAsia="Times New Roman" w:hAnsi="Arial" w:cs="Arial"/>
          <w:sz w:val="18"/>
          <w:szCs w:val="18"/>
          <w:lang w:val="en-US" w:eastAsia="en-US"/>
        </w:rPr>
        <w:t>navedenog</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stavku</w:t>
      </w:r>
      <w:proofErr w:type="spellEnd"/>
      <w:r w:rsidRPr="00477B5A">
        <w:rPr>
          <w:rFonts w:ascii="Arial" w:eastAsia="Times New Roman" w:hAnsi="Arial" w:cs="Arial"/>
          <w:sz w:val="18"/>
          <w:szCs w:val="18"/>
          <w:lang w:val="en-US" w:eastAsia="en-US"/>
        </w:rPr>
        <w:t xml:space="preserve"> 1. </w:t>
      </w:r>
      <w:proofErr w:type="spellStart"/>
      <w:r w:rsidRPr="00477B5A">
        <w:rPr>
          <w:rFonts w:ascii="Arial" w:eastAsia="Times New Roman" w:hAnsi="Arial" w:cs="Arial"/>
          <w:sz w:val="18"/>
          <w:szCs w:val="18"/>
          <w:lang w:val="en-US" w:eastAsia="en-US"/>
        </w:rPr>
        <w:t>ovog</w:t>
      </w:r>
      <w:proofErr w:type="spellEnd"/>
      <w:r w:rsidRPr="00477B5A">
        <w:rPr>
          <w:rFonts w:ascii="Arial" w:eastAsia="Times New Roman" w:hAnsi="Arial" w:cs="Arial"/>
          <w:sz w:val="18"/>
          <w:szCs w:val="18"/>
          <w:lang w:val="en-US" w:eastAsia="en-US"/>
        </w:rPr>
        <w:t xml:space="preserve"> </w:t>
      </w:r>
      <w:proofErr w:type="spellStart"/>
      <w:r w:rsidR="00303AC0" w:rsidRPr="00477B5A">
        <w:rPr>
          <w:rFonts w:ascii="Arial" w:eastAsia="Times New Roman" w:hAnsi="Arial" w:cs="Arial"/>
          <w:sz w:val="18"/>
          <w:szCs w:val="18"/>
          <w:lang w:val="en-US" w:eastAsia="en-US"/>
        </w:rPr>
        <w:t>Č</w:t>
      </w:r>
      <w:r w:rsidRPr="00477B5A">
        <w:rPr>
          <w:rFonts w:ascii="Arial" w:eastAsia="Times New Roman" w:hAnsi="Arial" w:cs="Arial"/>
          <w:sz w:val="18"/>
          <w:szCs w:val="18"/>
          <w:lang w:val="en-US" w:eastAsia="en-US"/>
        </w:rPr>
        <w:t>lanka</w:t>
      </w:r>
      <w:proofErr w:type="spellEnd"/>
      <w:r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Naručitelj</w:t>
      </w:r>
      <w:proofErr w:type="spellEnd"/>
      <w:r w:rsidR="00106BD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zadržava</w:t>
      </w:r>
      <w:proofErr w:type="spellEnd"/>
      <w:r w:rsidRPr="00477B5A">
        <w:rPr>
          <w:rFonts w:ascii="Arial" w:eastAsia="Times New Roman" w:hAnsi="Arial" w:cs="Arial"/>
          <w:sz w:val="18"/>
          <w:szCs w:val="18"/>
          <w:lang w:val="en-US" w:eastAsia="en-US"/>
        </w:rPr>
        <w:t xml:space="preserve"> </w:t>
      </w:r>
      <w:r w:rsidR="00106BD4" w:rsidRPr="00477B5A">
        <w:rPr>
          <w:rFonts w:ascii="Arial" w:eastAsia="Times New Roman" w:hAnsi="Arial" w:cs="Arial"/>
          <w:sz w:val="18"/>
          <w:szCs w:val="18"/>
          <w:lang w:val="en-US" w:eastAsia="en-US"/>
        </w:rPr>
        <w:t xml:space="preserve">pravo </w:t>
      </w:r>
      <w:proofErr w:type="spellStart"/>
      <w:r w:rsidR="00106BD4" w:rsidRPr="00477B5A">
        <w:rPr>
          <w:rFonts w:ascii="Arial" w:eastAsia="Times New Roman" w:hAnsi="Arial" w:cs="Arial"/>
          <w:sz w:val="18"/>
          <w:szCs w:val="18"/>
          <w:lang w:val="en-US" w:eastAsia="en-US"/>
        </w:rPr>
        <w:t>jednostrano</w:t>
      </w:r>
      <w:r w:rsidRPr="00477B5A">
        <w:rPr>
          <w:rFonts w:ascii="Arial" w:eastAsia="Times New Roman" w:hAnsi="Arial" w:cs="Arial"/>
          <w:sz w:val="18"/>
          <w:szCs w:val="18"/>
          <w:lang w:val="en-US" w:eastAsia="en-US"/>
        </w:rPr>
        <w:t>g</w:t>
      </w:r>
      <w:proofErr w:type="spellEnd"/>
      <w:r w:rsidR="00106BD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raskida</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Ugovor</w:t>
      </w:r>
      <w:r w:rsidRPr="00477B5A">
        <w:rPr>
          <w:rFonts w:ascii="Arial" w:eastAsia="Times New Roman" w:hAnsi="Arial" w:cs="Arial"/>
          <w:sz w:val="18"/>
          <w:szCs w:val="18"/>
          <w:lang w:val="en-US" w:eastAsia="en-US"/>
        </w:rPr>
        <w:t>a</w:t>
      </w:r>
      <w:proofErr w:type="spellEnd"/>
      <w:r w:rsidR="00EB331F"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Narudžbenic</w:t>
      </w:r>
      <w:r w:rsidRPr="00477B5A">
        <w:rPr>
          <w:rFonts w:ascii="Arial" w:eastAsia="Times New Roman" w:hAnsi="Arial" w:cs="Arial"/>
          <w:sz w:val="18"/>
          <w:szCs w:val="18"/>
          <w:lang w:val="en-US" w:eastAsia="en-US"/>
        </w:rPr>
        <w:t>e</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kao</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i</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izdanih</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Dispozicija</w:t>
      </w:r>
      <w:proofErr w:type="spellEnd"/>
      <w:r w:rsidR="00253F45" w:rsidRPr="00477B5A">
        <w:rPr>
          <w:rFonts w:ascii="Arial" w:eastAsia="Times New Roman" w:hAnsi="Arial" w:cs="Arial"/>
          <w:sz w:val="18"/>
          <w:szCs w:val="18"/>
          <w:lang w:val="en-US" w:eastAsia="en-US"/>
        </w:rPr>
        <w:t>,</w:t>
      </w:r>
      <w:r w:rsidR="00106BD4" w:rsidRPr="00477B5A">
        <w:rPr>
          <w:rFonts w:ascii="Arial" w:eastAsia="Times New Roman" w:hAnsi="Arial" w:cs="Arial"/>
          <w:sz w:val="18"/>
          <w:szCs w:val="18"/>
          <w:lang w:val="en-US" w:eastAsia="en-US"/>
        </w:rPr>
        <w:t xml:space="preserve"> s </w:t>
      </w:r>
      <w:proofErr w:type="spellStart"/>
      <w:r w:rsidR="00106BD4" w:rsidRPr="00477B5A">
        <w:rPr>
          <w:rFonts w:ascii="Arial" w:eastAsia="Times New Roman" w:hAnsi="Arial" w:cs="Arial"/>
          <w:sz w:val="18"/>
          <w:szCs w:val="18"/>
          <w:lang w:val="en-US" w:eastAsia="en-US"/>
        </w:rPr>
        <w:t>trenutačnim</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učinkom</w:t>
      </w:r>
      <w:proofErr w:type="spellEnd"/>
      <w:r w:rsidR="00106BD4" w:rsidRPr="00477B5A">
        <w:rPr>
          <w:rFonts w:ascii="Arial" w:eastAsia="Times New Roman" w:hAnsi="Arial" w:cs="Arial"/>
          <w:sz w:val="18"/>
          <w:szCs w:val="18"/>
          <w:lang w:val="en-US" w:eastAsia="en-US"/>
        </w:rPr>
        <w:t xml:space="preserve">, </w:t>
      </w:r>
      <w:r w:rsidR="00253F45" w:rsidRPr="00477B5A">
        <w:rPr>
          <w:rFonts w:ascii="Arial" w:eastAsia="Times New Roman" w:hAnsi="Arial" w:cs="Arial"/>
          <w:sz w:val="18"/>
          <w:szCs w:val="18"/>
          <w:lang w:val="en-US" w:eastAsia="en-US"/>
        </w:rPr>
        <w:t xml:space="preserve">u </w:t>
      </w:r>
      <w:proofErr w:type="spellStart"/>
      <w:r w:rsidR="00253F45" w:rsidRPr="00477B5A">
        <w:rPr>
          <w:rFonts w:ascii="Arial" w:eastAsia="Times New Roman" w:hAnsi="Arial" w:cs="Arial"/>
          <w:sz w:val="18"/>
          <w:szCs w:val="18"/>
          <w:lang w:val="en-US" w:eastAsia="en-US"/>
        </w:rPr>
        <w:t>slučaju</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slijedećih</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skrivljenih</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ponašanja</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Izvršitelja</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koje</w:t>
      </w:r>
      <w:proofErr w:type="spellEnd"/>
      <w:r w:rsidR="00253F45" w:rsidRPr="00477B5A">
        <w:rPr>
          <w:rFonts w:ascii="Arial" w:eastAsia="Times New Roman" w:hAnsi="Arial" w:cs="Arial"/>
          <w:sz w:val="18"/>
          <w:szCs w:val="18"/>
          <w:lang w:val="en-US" w:eastAsia="en-US"/>
        </w:rPr>
        <w:t xml:space="preserve"> se </w:t>
      </w:r>
      <w:proofErr w:type="spellStart"/>
      <w:r w:rsidR="00253F45" w:rsidRPr="00477B5A">
        <w:rPr>
          <w:rFonts w:ascii="Arial" w:eastAsia="Times New Roman" w:hAnsi="Arial" w:cs="Arial"/>
          <w:sz w:val="18"/>
          <w:szCs w:val="18"/>
          <w:lang w:val="en-US" w:eastAsia="en-US"/>
        </w:rPr>
        <w:t>smatraju</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grubom</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povredom</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Ugovora</w:t>
      </w:r>
      <w:proofErr w:type="spellEnd"/>
      <w:r w:rsidR="00253F45" w:rsidRPr="00477B5A">
        <w:rPr>
          <w:rFonts w:ascii="Arial" w:eastAsia="Times New Roman" w:hAnsi="Arial" w:cs="Arial"/>
          <w:sz w:val="18"/>
          <w:szCs w:val="18"/>
          <w:lang w:val="en-US" w:eastAsia="en-US"/>
        </w:rPr>
        <w:t>/</w:t>
      </w:r>
      <w:proofErr w:type="spellStart"/>
      <w:r w:rsidR="00253F45" w:rsidRPr="00477B5A">
        <w:rPr>
          <w:rFonts w:ascii="Arial" w:eastAsia="Times New Roman" w:hAnsi="Arial" w:cs="Arial"/>
          <w:sz w:val="18"/>
          <w:szCs w:val="18"/>
          <w:lang w:val="en-US" w:eastAsia="en-US"/>
        </w:rPr>
        <w:t>Narudžbenice</w:t>
      </w:r>
      <w:proofErr w:type="spellEnd"/>
      <w:r w:rsidR="00106BD4" w:rsidRPr="00477B5A">
        <w:rPr>
          <w:rFonts w:ascii="Arial" w:eastAsia="Times New Roman" w:hAnsi="Arial" w:cs="Arial"/>
          <w:sz w:val="18"/>
          <w:szCs w:val="18"/>
          <w:lang w:val="en-US" w:eastAsia="en-US"/>
        </w:rPr>
        <w:t>:</w:t>
      </w:r>
    </w:p>
    <w:p w14:paraId="0294934D" w14:textId="77777777" w:rsidR="00106BD4" w:rsidRPr="00477B5A" w:rsidRDefault="00EB331F" w:rsidP="006D48C0">
      <w:pPr>
        <w:pStyle w:val="ListParagraph"/>
        <w:numPr>
          <w:ilvl w:val="0"/>
          <w:numId w:val="14"/>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povrijedi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obvezu</w:t>
      </w:r>
      <w:proofErr w:type="spellEnd"/>
      <w:r w:rsidR="00106BD4" w:rsidRPr="00477B5A">
        <w:rPr>
          <w:rFonts w:ascii="Arial" w:eastAsia="Times New Roman" w:hAnsi="Arial" w:cs="Arial"/>
          <w:sz w:val="18"/>
          <w:szCs w:val="18"/>
          <w:lang w:val="en-US" w:eastAsia="en-US"/>
        </w:rPr>
        <w:t xml:space="preserve"> </w:t>
      </w:r>
      <w:r w:rsidR="00DA6309" w:rsidRPr="00477B5A">
        <w:rPr>
          <w:rFonts w:ascii="Arial" w:eastAsia="Times New Roman" w:hAnsi="Arial" w:cs="Arial"/>
          <w:sz w:val="18"/>
          <w:szCs w:val="18"/>
          <w:lang w:val="en-US" w:eastAsia="en-US"/>
        </w:rPr>
        <w:t xml:space="preserve">o </w:t>
      </w:r>
      <w:proofErr w:type="spellStart"/>
      <w:r w:rsidR="00DA6309" w:rsidRPr="00477B5A">
        <w:rPr>
          <w:rFonts w:ascii="Arial" w:eastAsia="Times New Roman" w:hAnsi="Arial" w:cs="Arial"/>
          <w:sz w:val="18"/>
          <w:szCs w:val="18"/>
          <w:lang w:val="en-US" w:eastAsia="en-US"/>
        </w:rPr>
        <w:t>povjerljivosti</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podataka</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iz</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ovih</w:t>
      </w:r>
      <w:proofErr w:type="spellEnd"/>
      <w:r w:rsidR="00DA6309" w:rsidRPr="00477B5A">
        <w:rPr>
          <w:rFonts w:ascii="Arial" w:eastAsia="Times New Roman" w:hAnsi="Arial" w:cs="Arial"/>
          <w:sz w:val="18"/>
          <w:szCs w:val="18"/>
          <w:lang w:val="en-US" w:eastAsia="en-US"/>
        </w:rPr>
        <w:t xml:space="preserve"> OU,</w:t>
      </w:r>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p>
    <w:p w14:paraId="18E3A1D4" w14:textId="77777777" w:rsidR="00106BD4" w:rsidRPr="00477B5A" w:rsidRDefault="00EB331F" w:rsidP="006D48C0">
      <w:pPr>
        <w:pStyle w:val="ListParagraph"/>
        <w:numPr>
          <w:ilvl w:val="0"/>
          <w:numId w:val="14"/>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svojom</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izjavom</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ponašanjem</w:t>
      </w:r>
      <w:proofErr w:type="spellEnd"/>
      <w:r w:rsidR="00106BD4" w:rsidRPr="00477B5A">
        <w:rPr>
          <w:rFonts w:ascii="Arial" w:eastAsia="Times New Roman" w:hAnsi="Arial" w:cs="Arial"/>
          <w:sz w:val="18"/>
          <w:szCs w:val="18"/>
          <w:lang w:val="en-US" w:eastAsia="en-US"/>
        </w:rPr>
        <w:t>/</w:t>
      </w:r>
      <w:proofErr w:type="spellStart"/>
      <w:r w:rsidR="00106BD4" w:rsidRPr="00477B5A">
        <w:rPr>
          <w:rFonts w:ascii="Arial" w:eastAsia="Times New Roman" w:hAnsi="Arial" w:cs="Arial"/>
          <w:sz w:val="18"/>
          <w:szCs w:val="18"/>
          <w:lang w:val="en-US" w:eastAsia="en-US"/>
        </w:rPr>
        <w:t>postupkom</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naruši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poslovni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ugled</w:t>
      </w:r>
      <w:proofErr w:type="spellEnd"/>
      <w:r w:rsidR="00106BD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00DA6309" w:rsidRPr="00477B5A">
        <w:rPr>
          <w:rFonts w:ascii="Arial" w:eastAsia="Times New Roman" w:hAnsi="Arial" w:cs="Arial"/>
          <w:sz w:val="18"/>
          <w:szCs w:val="18"/>
          <w:lang w:val="en-US" w:eastAsia="en-US"/>
        </w:rPr>
        <w:t>,</w:t>
      </w:r>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p>
    <w:p w14:paraId="6FC405FA" w14:textId="77777777" w:rsidR="00106BD4" w:rsidRPr="00477B5A" w:rsidRDefault="00253F45" w:rsidP="006D48C0">
      <w:pPr>
        <w:pStyle w:val="ListParagraph"/>
        <w:numPr>
          <w:ilvl w:val="0"/>
          <w:numId w:val="14"/>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višekratnih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povreda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kašnjenja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neuredna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ispunjenja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w:t>
      </w:r>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ili</w:t>
      </w:r>
      <w:proofErr w:type="spellEnd"/>
    </w:p>
    <w:p w14:paraId="4E262EFF" w14:textId="77777777" w:rsidR="00106BD4" w:rsidRPr="00477B5A" w:rsidRDefault="00106BD4" w:rsidP="006D48C0">
      <w:pPr>
        <w:pStyle w:val="ListParagraph"/>
        <w:numPr>
          <w:ilvl w:val="0"/>
          <w:numId w:val="14"/>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držanja</w:t>
      </w:r>
      <w:proofErr w:type="spellEnd"/>
      <w:r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Izvršitelja</w:t>
      </w:r>
      <w:proofErr w:type="spellEnd"/>
      <w:r w:rsidR="00EB331F"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proizlazi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ispuniti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svoju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naknadnom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izjavi</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svoju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uopće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ispuniti</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ili</w:t>
      </w:r>
      <w:proofErr w:type="spellEnd"/>
      <w:r w:rsidR="00253F45"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 </w:t>
      </w:r>
    </w:p>
    <w:p w14:paraId="29E5CB1F" w14:textId="77777777" w:rsidR="00106BD4" w:rsidRPr="00477B5A" w:rsidRDefault="00EB331F" w:rsidP="006D48C0">
      <w:pPr>
        <w:pStyle w:val="ListParagraph"/>
        <w:numPr>
          <w:ilvl w:val="0"/>
          <w:numId w:val="14"/>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postane</w:t>
      </w:r>
      <w:proofErr w:type="spellEnd"/>
      <w:r w:rsidR="00253F45"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nelikvidan</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i</w:t>
      </w:r>
      <w:proofErr w:type="spellEnd"/>
      <w:r w:rsidR="00DA6309" w:rsidRPr="00477B5A">
        <w:rPr>
          <w:rFonts w:ascii="Arial" w:eastAsia="Times New Roman" w:hAnsi="Arial" w:cs="Arial"/>
          <w:sz w:val="18"/>
          <w:szCs w:val="18"/>
          <w:lang w:val="en-US" w:eastAsia="en-US"/>
        </w:rPr>
        <w:t>/</w:t>
      </w:r>
      <w:proofErr w:type="spellStart"/>
      <w:r w:rsidR="00DA6309" w:rsidRPr="00477B5A">
        <w:rPr>
          <w:rFonts w:ascii="Arial" w:eastAsia="Times New Roman" w:hAnsi="Arial" w:cs="Arial"/>
          <w:sz w:val="18"/>
          <w:szCs w:val="18"/>
          <w:lang w:val="en-US" w:eastAsia="en-US"/>
        </w:rPr>
        <w:t>ili</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insolventan</w:t>
      </w:r>
      <w:proofErr w:type="spellEnd"/>
      <w:r w:rsidR="00106BD4"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ili</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nad</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njim</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bude</w:t>
      </w:r>
      <w:proofErr w:type="spellEnd"/>
      <w:r w:rsidR="00253F45" w:rsidRPr="00477B5A">
        <w:rPr>
          <w:rFonts w:ascii="Arial" w:eastAsia="Times New Roman" w:hAnsi="Arial" w:cs="Arial"/>
          <w:sz w:val="18"/>
          <w:szCs w:val="18"/>
          <w:lang w:val="en-US" w:eastAsia="en-US"/>
        </w:rPr>
        <w:t xml:space="preserve"> </w:t>
      </w:r>
      <w:proofErr w:type="spellStart"/>
      <w:proofErr w:type="gramStart"/>
      <w:r w:rsidR="00106BD4" w:rsidRPr="00477B5A">
        <w:rPr>
          <w:rFonts w:ascii="Arial" w:eastAsia="Times New Roman" w:hAnsi="Arial" w:cs="Arial"/>
          <w:sz w:val="18"/>
          <w:szCs w:val="18"/>
          <w:lang w:val="en-US" w:eastAsia="en-US"/>
        </w:rPr>
        <w:t>pokrenut</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postupak</w:t>
      </w:r>
      <w:proofErr w:type="spellEnd"/>
      <w:proofErr w:type="gram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predstečajne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nagodbe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stečajni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postupak</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postupak</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likvidacije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Izvršitelj</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dođe</w:t>
      </w:r>
      <w:proofErr w:type="spellEnd"/>
      <w:r w:rsidR="00DA6309" w:rsidRPr="00477B5A">
        <w:rPr>
          <w:rFonts w:ascii="Arial" w:eastAsia="Times New Roman" w:hAnsi="Arial" w:cs="Arial"/>
          <w:sz w:val="18"/>
          <w:szCs w:val="18"/>
          <w:lang w:val="en-US" w:eastAsia="en-US"/>
        </w:rPr>
        <w:t xml:space="preserve"> pod </w:t>
      </w:r>
      <w:proofErr w:type="spellStart"/>
      <w:r w:rsidR="00DA6309" w:rsidRPr="00477B5A">
        <w:rPr>
          <w:rFonts w:ascii="Arial" w:eastAsia="Times New Roman" w:hAnsi="Arial" w:cs="Arial"/>
          <w:sz w:val="18"/>
          <w:szCs w:val="18"/>
          <w:lang w:val="en-US" w:eastAsia="en-US"/>
        </w:rPr>
        <w:t>posebnu</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upravu</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sukladno</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mjerodavnom</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propisu</w:t>
      </w:r>
      <w:proofErr w:type="spellEnd"/>
      <w:r w:rsidR="00DA6309"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ili</w:t>
      </w:r>
      <w:proofErr w:type="spellEnd"/>
    </w:p>
    <w:p w14:paraId="6FAE3FF9" w14:textId="5DF9CB83" w:rsidR="00466ACA" w:rsidRPr="00477B5A" w:rsidRDefault="00EB331F" w:rsidP="006D48C0">
      <w:pPr>
        <w:pStyle w:val="ListParagraph"/>
        <w:numPr>
          <w:ilvl w:val="0"/>
          <w:numId w:val="14"/>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r w:rsidR="00106BD4" w:rsidRPr="00477B5A">
        <w:rPr>
          <w:rFonts w:ascii="Arial" w:eastAsia="Times New Roman" w:hAnsi="Arial" w:cs="Arial"/>
          <w:sz w:val="18"/>
          <w:szCs w:val="18"/>
          <w:lang w:val="en-US" w:eastAsia="en-US"/>
        </w:rPr>
        <w:t xml:space="preserve"> od </w:t>
      </w:r>
      <w:proofErr w:type="spellStart"/>
      <w:r w:rsidR="00106BD4" w:rsidRPr="00477B5A">
        <w:rPr>
          <w:rFonts w:ascii="Arial" w:eastAsia="Times New Roman" w:hAnsi="Arial" w:cs="Arial"/>
          <w:sz w:val="18"/>
          <w:szCs w:val="18"/>
          <w:lang w:val="en-US" w:eastAsia="en-US"/>
        </w:rPr>
        <w:t>njega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ovlaštena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osoba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teško</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povrijedi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zakon</w:t>
      </w:r>
      <w:r w:rsidR="00253F45" w:rsidRPr="00477B5A">
        <w:rPr>
          <w:rFonts w:ascii="Arial" w:eastAsia="Times New Roman" w:hAnsi="Arial" w:cs="Arial"/>
          <w:sz w:val="18"/>
          <w:szCs w:val="18"/>
          <w:lang w:val="en-US" w:eastAsia="en-US"/>
        </w:rPr>
        <w:t>ske</w:t>
      </w:r>
      <w:proofErr w:type="spellEnd"/>
      <w:r w:rsidR="00253F45"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ili</w:t>
      </w:r>
      <w:proofErr w:type="spellEnd"/>
      <w:r w:rsidR="00253F45" w:rsidRPr="00477B5A">
        <w:rPr>
          <w:rFonts w:ascii="Arial" w:eastAsia="Times New Roman" w:hAnsi="Arial" w:cs="Arial"/>
          <w:sz w:val="18"/>
          <w:szCs w:val="18"/>
          <w:lang w:val="en-US" w:eastAsia="en-US"/>
        </w:rPr>
        <w:t xml:space="preserve"> interne </w:t>
      </w:r>
      <w:proofErr w:type="spellStart"/>
      <w:r w:rsidR="00253F45" w:rsidRPr="00477B5A">
        <w:rPr>
          <w:rFonts w:ascii="Arial" w:eastAsia="Times New Roman" w:hAnsi="Arial" w:cs="Arial"/>
          <w:sz w:val="18"/>
          <w:szCs w:val="18"/>
          <w:lang w:val="en-US" w:eastAsia="en-US"/>
        </w:rPr>
        <w:t>propise</w:t>
      </w:r>
      <w:proofErr w:type="spellEnd"/>
      <w:r w:rsidR="00253F45"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Naručitelja</w:t>
      </w:r>
      <w:proofErr w:type="spellEnd"/>
      <w:r w:rsidR="00DA6309"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vezane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uz</w:t>
      </w:r>
      <w:proofErr w:type="spellEnd"/>
      <w:r w:rsidR="00106BD4" w:rsidRPr="00477B5A">
        <w:rPr>
          <w:rFonts w:ascii="Arial" w:eastAsia="Times New Roman" w:hAnsi="Arial" w:cs="Arial"/>
          <w:sz w:val="18"/>
          <w:szCs w:val="18"/>
          <w:lang w:val="en-US" w:eastAsia="en-US"/>
        </w:rPr>
        <w:t xml:space="preserve"> </w:t>
      </w:r>
      <w:proofErr w:type="spellStart"/>
      <w:r w:rsidR="00DA6309" w:rsidRPr="00477B5A">
        <w:rPr>
          <w:rFonts w:ascii="Arial" w:eastAsia="Times New Roman" w:hAnsi="Arial" w:cs="Arial"/>
          <w:sz w:val="18"/>
          <w:szCs w:val="18"/>
          <w:lang w:val="en-US" w:eastAsia="en-US"/>
        </w:rPr>
        <w:t>zaštitu</w:t>
      </w:r>
      <w:proofErr w:type="spellEnd"/>
      <w:r w:rsidR="00DA6309"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zdravlj</w:t>
      </w:r>
      <w:r w:rsidR="00DA6309" w:rsidRPr="00477B5A">
        <w:rPr>
          <w:rFonts w:ascii="Arial" w:eastAsia="Times New Roman" w:hAnsi="Arial" w:cs="Arial"/>
          <w:sz w:val="18"/>
          <w:szCs w:val="18"/>
          <w:lang w:val="en-US" w:eastAsia="en-US"/>
        </w:rPr>
        <w:t>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sigurnost</w:t>
      </w:r>
      <w:r w:rsidR="00DA6309" w:rsidRPr="00477B5A">
        <w:rPr>
          <w:rFonts w:ascii="Arial" w:eastAsia="Times New Roman" w:hAnsi="Arial" w:cs="Arial"/>
          <w:sz w:val="18"/>
          <w:szCs w:val="18"/>
          <w:lang w:val="en-US" w:eastAsia="en-US"/>
        </w:rPr>
        <w:t>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okoliš</w:t>
      </w:r>
      <w:r w:rsidR="00DA6309" w:rsidRPr="00477B5A">
        <w:rPr>
          <w:rFonts w:ascii="Arial" w:eastAsia="Times New Roman" w:hAnsi="Arial" w:cs="Arial"/>
          <w:sz w:val="18"/>
          <w:szCs w:val="18"/>
          <w:lang w:val="en-US" w:eastAsia="en-US"/>
        </w:rPr>
        <w:t>a</w:t>
      </w:r>
      <w:proofErr w:type="spellEnd"/>
      <w:r w:rsidR="00253F45" w:rsidRPr="00477B5A">
        <w:rPr>
          <w:rFonts w:ascii="Arial" w:eastAsia="Times New Roman" w:hAnsi="Arial" w:cs="Arial"/>
          <w:sz w:val="18"/>
          <w:szCs w:val="18"/>
          <w:lang w:val="en-US" w:eastAsia="en-US"/>
        </w:rPr>
        <w:t>,</w:t>
      </w:r>
      <w:r w:rsidR="00106BD4" w:rsidRPr="00477B5A">
        <w:rPr>
          <w:rFonts w:ascii="Arial" w:eastAsia="Times New Roman" w:hAnsi="Arial" w:cs="Arial"/>
          <w:sz w:val="18"/>
          <w:szCs w:val="18"/>
          <w:lang w:val="en-US" w:eastAsia="en-US"/>
        </w:rPr>
        <w:t xml:space="preserve"> a koji se </w:t>
      </w:r>
      <w:proofErr w:type="spellStart"/>
      <w:r w:rsidR="00106BD4" w:rsidRPr="00477B5A">
        <w:rPr>
          <w:rFonts w:ascii="Arial" w:eastAsia="Times New Roman" w:hAnsi="Arial" w:cs="Arial"/>
          <w:sz w:val="18"/>
          <w:szCs w:val="18"/>
          <w:lang w:val="en-US" w:eastAsia="en-US"/>
        </w:rPr>
        <w:t>primjenjuju</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na</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prostoru</w:t>
      </w:r>
      <w:proofErr w:type="spellEnd"/>
      <w:r w:rsidR="00106BD4" w:rsidRPr="00477B5A">
        <w:rPr>
          <w:rFonts w:ascii="Arial" w:eastAsia="Times New Roman" w:hAnsi="Arial" w:cs="Arial"/>
          <w:sz w:val="18"/>
          <w:szCs w:val="18"/>
          <w:lang w:val="en-US" w:eastAsia="en-US"/>
        </w:rPr>
        <w:t>/</w:t>
      </w:r>
      <w:proofErr w:type="spellStart"/>
      <w:r w:rsidR="00106BD4" w:rsidRPr="00477B5A">
        <w:rPr>
          <w:rFonts w:ascii="Arial" w:eastAsia="Times New Roman" w:hAnsi="Arial" w:cs="Arial"/>
          <w:sz w:val="18"/>
          <w:szCs w:val="18"/>
          <w:lang w:val="en-US" w:eastAsia="en-US"/>
        </w:rPr>
        <w:t>lokaciji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članica</w:t>
      </w:r>
      <w:proofErr w:type="spellEnd"/>
      <w:r w:rsidR="00106BD4" w:rsidRPr="00477B5A">
        <w:rPr>
          <w:rFonts w:ascii="Arial" w:eastAsia="Times New Roman" w:hAnsi="Arial" w:cs="Arial"/>
          <w:sz w:val="18"/>
          <w:szCs w:val="18"/>
          <w:lang w:val="en-US" w:eastAsia="en-US"/>
        </w:rPr>
        <w:t xml:space="preserve"> INA </w:t>
      </w:r>
      <w:proofErr w:type="spellStart"/>
      <w:r w:rsidR="00106BD4" w:rsidRPr="00477B5A">
        <w:rPr>
          <w:rFonts w:ascii="Arial" w:eastAsia="Times New Roman" w:hAnsi="Arial" w:cs="Arial"/>
          <w:sz w:val="18"/>
          <w:szCs w:val="18"/>
          <w:lang w:val="en-US" w:eastAsia="en-US"/>
        </w:rPr>
        <w:t>Grupe</w:t>
      </w:r>
      <w:proofErr w:type="spellEnd"/>
      <w:r w:rsidR="00106BD4" w:rsidRPr="00477B5A">
        <w:rPr>
          <w:rFonts w:ascii="Arial" w:eastAsia="Times New Roman" w:hAnsi="Arial" w:cs="Arial"/>
          <w:sz w:val="18"/>
          <w:szCs w:val="18"/>
          <w:lang w:val="en-US" w:eastAsia="en-US"/>
        </w:rPr>
        <w:t>.</w:t>
      </w:r>
    </w:p>
    <w:p w14:paraId="53013961" w14:textId="055DB82F" w:rsidR="004504BE" w:rsidRPr="00477B5A" w:rsidRDefault="004504BE" w:rsidP="00477B5A">
      <w:pPr>
        <w:pStyle w:val="ListParagraph"/>
        <w:numPr>
          <w:ilvl w:val="0"/>
          <w:numId w:val="14"/>
        </w:numPr>
        <w:spacing w:after="0" w:line="276" w:lineRule="auto"/>
        <w:jc w:val="both"/>
        <w:rPr>
          <w:rFonts w:ascii="Arial" w:eastAsia="Times New Roman" w:hAnsi="Arial" w:cs="Arial"/>
          <w:sz w:val="18"/>
          <w:szCs w:val="18"/>
          <w:lang w:val="de-DE"/>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od </w:t>
      </w:r>
      <w:proofErr w:type="spellStart"/>
      <w:r w:rsidRPr="00477B5A">
        <w:rPr>
          <w:rFonts w:ascii="Arial" w:eastAsia="Times New Roman" w:hAnsi="Arial" w:cs="Arial"/>
          <w:sz w:val="18"/>
          <w:szCs w:val="18"/>
          <w:lang w:val="en-US" w:eastAsia="en-US"/>
        </w:rPr>
        <w:t>njega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osoba</w:t>
      </w:r>
      <w:proofErr w:type="spellEnd"/>
      <w:r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de-DE"/>
        </w:rPr>
        <w:t xml:space="preserve">povrijedi odredbu Etičkog kodeksa </w:t>
      </w:r>
      <w:r w:rsidR="00971CD5" w:rsidRPr="00477B5A">
        <w:rPr>
          <w:rFonts w:ascii="Arial" w:eastAsia="Times New Roman" w:hAnsi="Arial" w:cs="Arial"/>
          <w:sz w:val="18"/>
          <w:szCs w:val="18"/>
          <w:lang w:val="de-DE"/>
        </w:rPr>
        <w:t>Naručitelja</w:t>
      </w:r>
    </w:p>
    <w:p w14:paraId="0AD919E3" w14:textId="77777777" w:rsidR="007B7F66" w:rsidRPr="00477B5A" w:rsidRDefault="007B7F66"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5C2D8A1"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EFD770C"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w:t>
      </w:r>
      <w:r w:rsidR="00884170" w:rsidRPr="00477B5A">
        <w:rPr>
          <w:rFonts w:ascii="Arial" w:eastAsia="Times New Roman" w:hAnsi="Arial" w:cs="Arial"/>
          <w:b/>
          <w:sz w:val="18"/>
          <w:szCs w:val="18"/>
          <w:lang w:val="en-US" w:eastAsia="en-US"/>
        </w:rPr>
        <w:t>6</w:t>
      </w:r>
      <w:r w:rsidRPr="00477B5A">
        <w:rPr>
          <w:rFonts w:ascii="Arial" w:eastAsia="Times New Roman" w:hAnsi="Arial" w:cs="Arial"/>
          <w:b/>
          <w:sz w:val="18"/>
          <w:szCs w:val="18"/>
          <w:lang w:val="en-US" w:eastAsia="en-US"/>
        </w:rPr>
        <w:t>. VIŠA SILA</w:t>
      </w:r>
    </w:p>
    <w:p w14:paraId="3CCCEA0A" w14:textId="77777777" w:rsidR="007B7F66" w:rsidRPr="00477B5A" w:rsidRDefault="007B7F66"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F606FED"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rPr>
      </w:pPr>
      <w:r w:rsidRPr="00477B5A">
        <w:rPr>
          <w:rFonts w:ascii="Arial" w:eastAsia="Times New Roman" w:hAnsi="Arial" w:cs="Arial"/>
          <w:sz w:val="18"/>
          <w:szCs w:val="18"/>
        </w:rPr>
        <w:t>Pod višom silom podrazumijeva se slučaj kada ispunjenje ugovorne obveze jedne ugovorne strane postane</w:t>
      </w:r>
    </w:p>
    <w:p w14:paraId="31B2D654"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rPr>
      </w:pPr>
      <w:r w:rsidRPr="00477B5A">
        <w:rPr>
          <w:rFonts w:ascii="Arial" w:eastAsia="Times New Roman" w:hAnsi="Arial" w:cs="Arial"/>
          <w:sz w:val="18"/>
          <w:szCs w:val="18"/>
        </w:rPr>
        <w:t xml:space="preserve">nemoguće zbog izvanrednih vanjskih događaja nastalih nakon sklapanja Ugovora/prihvata Narudžbenice, a prije ispunjenja ugovorne obveze, koji se nisu mogli predvidjeti, niti ih je ugovorna strana mogla spriječiti, izbjeći ili otkloniti. </w:t>
      </w:r>
    </w:p>
    <w:p w14:paraId="34D5187A"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rPr>
      </w:pPr>
      <w:r w:rsidRPr="00477B5A">
        <w:rPr>
          <w:rFonts w:ascii="Arial" w:eastAsia="Times New Roman" w:hAnsi="Arial" w:cs="Arial"/>
          <w:sz w:val="18"/>
          <w:szCs w:val="18"/>
        </w:rPr>
        <w:t xml:space="preserve">Ukoliko je ispunjenje ugovorne obveze jedne ugovorne strane postalo nemoguće uslijed događaja prethodno </w:t>
      </w:r>
    </w:p>
    <w:p w14:paraId="6E18D07E" w14:textId="77777777" w:rsidR="00ED3003" w:rsidRPr="00477B5A" w:rsidRDefault="00ED3003" w:rsidP="00ED3003">
      <w:pPr>
        <w:shd w:val="clear" w:color="auto" w:fill="FFFFFF" w:themeFill="background1"/>
        <w:spacing w:after="0" w:line="276" w:lineRule="auto"/>
        <w:jc w:val="both"/>
        <w:rPr>
          <w:rFonts w:ascii="Arial" w:eastAsia="Times New Roman" w:hAnsi="Arial" w:cs="Arial"/>
          <w:sz w:val="18"/>
          <w:szCs w:val="18"/>
        </w:rPr>
      </w:pPr>
      <w:r w:rsidRPr="00477B5A">
        <w:rPr>
          <w:rFonts w:ascii="Arial" w:eastAsia="Times New Roman" w:hAnsi="Arial" w:cs="Arial"/>
          <w:sz w:val="18"/>
          <w:szCs w:val="18"/>
        </w:rPr>
        <w:t xml:space="preserve">opisanih kao viša sila, strana koju je zadesio takav događaj dužna je o nastupu kao i o prestanku takvog događaja, odmah usmenim putem (telefonski), a pisanim putem najkasnije u roku od 3 dana od dana nastanka/prestanka događaja više sile, izvijestiti o tome drugu ugovornu stranu te dati procjenu opsega i duljine trajanja nemogućnosti ispunjenja ugovorne obveze. Ugovorna strana koja ne postupi sukladno navedenom, odgovorna je drugoj ugovornoj strani za štetu koju ova pretrpi zbog propusta ovakve obavijesti. Odmah čim je to moguće, strana pogođena višom silom biti će dužna na zahtjev druge ugovorne strane predočiti istoj i druge relevantne dokaze iz kojih se može utvrditi nastupanje i trajanje događaja više sile. </w:t>
      </w:r>
    </w:p>
    <w:p w14:paraId="4836F3E0" w14:textId="1FFC3356" w:rsidR="00EC700E" w:rsidRPr="00477B5A" w:rsidRDefault="00ED3003"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rPr>
        <w:t xml:space="preserve">Ukoliko je zbog nastupa događaja više sile Izvršitelj onemogućen u ispunjenju svojih ugovornih obveza dulje od 30 (trideset) dana, Naručitelj ima pravo jednostranog raskida Ugovora/Narudžbenice, odmah po primitku obavijesti o nastanku događaja više sile s takvim učinkom. </w:t>
      </w:r>
    </w:p>
    <w:p w14:paraId="7F36BC2D"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eastAsia="en-US"/>
        </w:rPr>
      </w:pPr>
    </w:p>
    <w:p w14:paraId="71DE0873" w14:textId="77777777" w:rsidR="008B7CB2" w:rsidRPr="00477B5A" w:rsidRDefault="008B7CB2" w:rsidP="006D48C0">
      <w:pPr>
        <w:shd w:val="clear" w:color="auto" w:fill="FFFFFF" w:themeFill="background1"/>
        <w:spacing w:after="0" w:line="276" w:lineRule="auto"/>
        <w:jc w:val="both"/>
        <w:rPr>
          <w:rFonts w:ascii="Arial" w:eastAsia="Times New Roman" w:hAnsi="Arial" w:cs="Arial"/>
          <w:b/>
          <w:sz w:val="18"/>
          <w:szCs w:val="18"/>
          <w:lang w:eastAsia="en-US"/>
        </w:rPr>
      </w:pPr>
      <w:r w:rsidRPr="00477B5A">
        <w:rPr>
          <w:rFonts w:ascii="Arial" w:eastAsia="Times New Roman" w:hAnsi="Arial" w:cs="Arial"/>
          <w:b/>
          <w:sz w:val="18"/>
          <w:szCs w:val="18"/>
          <w:lang w:eastAsia="en-US"/>
        </w:rPr>
        <w:t>1</w:t>
      </w:r>
      <w:r w:rsidR="00884170" w:rsidRPr="00477B5A">
        <w:rPr>
          <w:rFonts w:ascii="Arial" w:eastAsia="Times New Roman" w:hAnsi="Arial" w:cs="Arial"/>
          <w:b/>
          <w:sz w:val="18"/>
          <w:szCs w:val="18"/>
          <w:lang w:eastAsia="en-US"/>
        </w:rPr>
        <w:t>7</w:t>
      </w:r>
      <w:r w:rsidRPr="00477B5A">
        <w:rPr>
          <w:rFonts w:ascii="Arial" w:eastAsia="Times New Roman" w:hAnsi="Arial" w:cs="Arial"/>
          <w:b/>
          <w:sz w:val="18"/>
          <w:szCs w:val="18"/>
          <w:lang w:eastAsia="en-US"/>
        </w:rPr>
        <w:t>. BANKOVNA GARANCIJA ZA DOBRO IZVRŠENJE UGOVORA</w:t>
      </w:r>
    </w:p>
    <w:p w14:paraId="6DF71897"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eastAsia="en-US"/>
        </w:rPr>
      </w:pPr>
    </w:p>
    <w:p w14:paraId="3B773997" w14:textId="77777777" w:rsidR="008B7CB2" w:rsidRPr="00477B5A" w:rsidRDefault="00323EF5"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t>A</w:t>
      </w:r>
      <w:r w:rsidR="008B7CB2" w:rsidRPr="00477B5A">
        <w:rPr>
          <w:rFonts w:ascii="Arial" w:eastAsia="Times New Roman" w:hAnsi="Arial" w:cs="Arial"/>
          <w:sz w:val="18"/>
          <w:szCs w:val="18"/>
          <w:lang w:eastAsia="en-US"/>
        </w:rPr>
        <w:t>ko se ugovara, bankovna garancija regulirana je u svakom pojedinačnom Ugovoru/Narudžbenici.</w:t>
      </w:r>
    </w:p>
    <w:p w14:paraId="67E91C83" w14:textId="77777777" w:rsidR="009644E0" w:rsidRPr="00477B5A" w:rsidRDefault="009644E0"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Osnovni kriteriji za prihvat bankovne garancije su: </w:t>
      </w:r>
    </w:p>
    <w:p w14:paraId="74F7B271" w14:textId="77777777" w:rsidR="009644E0" w:rsidRPr="00477B5A" w:rsidRDefault="009644E0" w:rsidP="006D48C0">
      <w:pPr>
        <w:pStyle w:val="ListParagraph"/>
        <w:numPr>
          <w:ilvl w:val="0"/>
          <w:numId w:val="15"/>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prihvatljivost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banke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izdavatelja</w:t>
      </w:r>
      <w:proofErr w:type="spellEnd"/>
      <w:r w:rsidR="00303AC0" w:rsidRPr="00477B5A">
        <w:rPr>
          <w:rFonts w:ascii="Arial" w:eastAsia="Times New Roman" w:hAnsi="Arial" w:cs="Arial"/>
          <w:sz w:val="18"/>
          <w:szCs w:val="18"/>
          <w:lang w:val="en-US" w:eastAsia="en-US"/>
        </w:rPr>
        <w:t>,</w:t>
      </w:r>
    </w:p>
    <w:p w14:paraId="5D85859F" w14:textId="77777777" w:rsidR="009644E0" w:rsidRPr="00477B5A" w:rsidRDefault="009644E0" w:rsidP="006D48C0">
      <w:pPr>
        <w:pStyle w:val="ListParagraph"/>
        <w:numPr>
          <w:ilvl w:val="0"/>
          <w:numId w:val="15"/>
        </w:num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plativost na prvi</w:t>
      </w:r>
      <w:r w:rsidR="00323EF5" w:rsidRPr="00477B5A">
        <w:rPr>
          <w:rFonts w:ascii="Arial" w:eastAsia="Times New Roman" w:hAnsi="Arial" w:cs="Arial"/>
          <w:sz w:val="18"/>
          <w:szCs w:val="18"/>
          <w:lang w:val="de-DE" w:eastAsia="en-US"/>
        </w:rPr>
        <w:t xml:space="preserve"> pisani</w:t>
      </w:r>
      <w:r w:rsidRPr="00477B5A">
        <w:rPr>
          <w:rFonts w:ascii="Arial" w:eastAsia="Times New Roman" w:hAnsi="Arial" w:cs="Arial"/>
          <w:sz w:val="18"/>
          <w:szCs w:val="18"/>
          <w:lang w:val="de-DE" w:eastAsia="en-US"/>
        </w:rPr>
        <w:t xml:space="preserve"> poziv</w:t>
      </w:r>
      <w:r w:rsidR="00303AC0" w:rsidRPr="00477B5A">
        <w:rPr>
          <w:rFonts w:ascii="Arial" w:eastAsia="Times New Roman" w:hAnsi="Arial" w:cs="Arial"/>
          <w:sz w:val="18"/>
          <w:szCs w:val="18"/>
          <w:lang w:val="de-DE" w:eastAsia="en-US"/>
        </w:rPr>
        <w:t>,</w:t>
      </w:r>
      <w:r w:rsidRPr="00477B5A">
        <w:rPr>
          <w:rFonts w:ascii="Arial" w:eastAsia="Times New Roman" w:hAnsi="Arial" w:cs="Arial"/>
          <w:sz w:val="18"/>
          <w:szCs w:val="18"/>
          <w:lang w:val="de-DE" w:eastAsia="en-US"/>
        </w:rPr>
        <w:t xml:space="preserve"> </w:t>
      </w:r>
    </w:p>
    <w:p w14:paraId="6664063E" w14:textId="77777777" w:rsidR="009644E0" w:rsidRPr="00477B5A" w:rsidRDefault="009644E0" w:rsidP="006D48C0">
      <w:pPr>
        <w:pStyle w:val="ListParagraph"/>
        <w:numPr>
          <w:ilvl w:val="0"/>
          <w:numId w:val="15"/>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da je bez </w:t>
      </w:r>
      <w:proofErr w:type="spellStart"/>
      <w:r w:rsidRPr="00477B5A">
        <w:rPr>
          <w:rFonts w:ascii="Arial" w:eastAsia="Times New Roman" w:hAnsi="Arial" w:cs="Arial"/>
          <w:sz w:val="18"/>
          <w:szCs w:val="18"/>
          <w:lang w:val="en-US" w:eastAsia="en-US"/>
        </w:rPr>
        <w:t>prigovora</w:t>
      </w:r>
      <w:proofErr w:type="spellEnd"/>
      <w:r w:rsidR="00303AC0"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
    <w:p w14:paraId="26505E6E" w14:textId="77777777" w:rsidR="009644E0" w:rsidRPr="00477B5A" w:rsidRDefault="009644E0" w:rsidP="006D48C0">
      <w:pPr>
        <w:pStyle w:val="ListParagraph"/>
        <w:numPr>
          <w:ilvl w:val="0"/>
          <w:numId w:val="15"/>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bezuvjetna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neopoziva</w:t>
      </w:r>
      <w:proofErr w:type="spellEnd"/>
      <w:r w:rsidR="00303AC0" w:rsidRPr="00477B5A">
        <w:rPr>
          <w:rFonts w:ascii="Arial" w:eastAsia="Times New Roman" w:hAnsi="Arial" w:cs="Arial"/>
          <w:sz w:val="18"/>
          <w:szCs w:val="18"/>
          <w:lang w:val="en-US" w:eastAsia="en-US"/>
        </w:rPr>
        <w:t>,</w:t>
      </w:r>
      <w:r w:rsidRPr="00477B5A">
        <w:rPr>
          <w:rFonts w:ascii="Arial" w:eastAsia="Times New Roman" w:hAnsi="Arial" w:cs="Arial"/>
          <w:sz w:val="18"/>
          <w:szCs w:val="18"/>
          <w:lang w:val="en-US" w:eastAsia="en-US"/>
        </w:rPr>
        <w:t xml:space="preserve"> </w:t>
      </w:r>
    </w:p>
    <w:p w14:paraId="744356A2" w14:textId="77777777" w:rsidR="007205E7" w:rsidRPr="00477B5A" w:rsidRDefault="007205E7" w:rsidP="006D48C0">
      <w:pPr>
        <w:pStyle w:val="ListParagraph"/>
        <w:numPr>
          <w:ilvl w:val="0"/>
          <w:numId w:val="15"/>
        </w:num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s </w:t>
      </w:r>
      <w:proofErr w:type="spellStart"/>
      <w:r w:rsidRPr="00477B5A">
        <w:rPr>
          <w:rFonts w:ascii="Arial" w:eastAsia="Times New Roman" w:hAnsi="Arial" w:cs="Arial"/>
          <w:sz w:val="18"/>
          <w:szCs w:val="18"/>
          <w:lang w:val="en-US" w:eastAsia="en-US"/>
        </w:rPr>
        <w:t>minimalnim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valjanosti</w:t>
      </w:r>
      <w:proofErr w:type="spellEnd"/>
      <w:r w:rsidRPr="00477B5A">
        <w:rPr>
          <w:rFonts w:ascii="Arial" w:eastAsia="Times New Roman" w:hAnsi="Arial" w:cs="Arial"/>
          <w:sz w:val="18"/>
          <w:szCs w:val="18"/>
          <w:lang w:val="en-US" w:eastAsia="en-US"/>
        </w:rPr>
        <w:t xml:space="preserve"> 30 dana </w:t>
      </w:r>
      <w:proofErr w:type="spellStart"/>
      <w:r w:rsidRPr="00477B5A">
        <w:rPr>
          <w:rFonts w:ascii="Arial" w:eastAsia="Times New Roman" w:hAnsi="Arial" w:cs="Arial"/>
          <w:sz w:val="18"/>
          <w:szCs w:val="18"/>
          <w:lang w:val="en-US" w:eastAsia="en-US"/>
        </w:rPr>
        <w:t>dužim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isporuke</w:t>
      </w:r>
      <w:proofErr w:type="spellEnd"/>
      <w:r w:rsidRPr="00477B5A">
        <w:rPr>
          <w:rFonts w:ascii="Arial" w:eastAsia="Times New Roman" w:hAnsi="Arial" w:cs="Arial"/>
          <w:sz w:val="18"/>
          <w:szCs w:val="18"/>
          <w:lang w:val="en-US" w:eastAsia="en-US"/>
        </w:rPr>
        <w:t xml:space="preserve"> / </w:t>
      </w:r>
      <w:proofErr w:type="spellStart"/>
      <w:r w:rsidRPr="00477B5A">
        <w:rPr>
          <w:rFonts w:ascii="Arial" w:eastAsia="Times New Roman" w:hAnsi="Arial" w:cs="Arial"/>
          <w:sz w:val="18"/>
          <w:szCs w:val="18"/>
          <w:lang w:val="en-US" w:eastAsia="en-US"/>
        </w:rPr>
        <w:t>važenja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
    <w:p w14:paraId="565F794A" w14:textId="77777777" w:rsidR="00E84DAD" w:rsidRPr="00477B5A" w:rsidRDefault="00E84DAD"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27BCF037" w14:textId="77777777" w:rsidR="00824027" w:rsidRPr="00477B5A"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65829C7"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1</w:t>
      </w:r>
      <w:r w:rsidR="00884170" w:rsidRPr="00477B5A">
        <w:rPr>
          <w:rFonts w:ascii="Arial" w:eastAsia="Times New Roman" w:hAnsi="Arial" w:cs="Arial"/>
          <w:b/>
          <w:sz w:val="18"/>
          <w:szCs w:val="18"/>
          <w:lang w:val="en-US" w:eastAsia="en-US"/>
        </w:rPr>
        <w:t>8</w:t>
      </w:r>
      <w:r w:rsidRPr="00477B5A">
        <w:rPr>
          <w:rFonts w:ascii="Arial" w:eastAsia="Times New Roman" w:hAnsi="Arial" w:cs="Arial"/>
          <w:b/>
          <w:sz w:val="18"/>
          <w:szCs w:val="18"/>
          <w:lang w:val="en-US" w:eastAsia="en-US"/>
        </w:rPr>
        <w:t>. USTUPANJE TRAŽBINE (CESIJA) I PRIJENOS UGOVORA/NARUDŽBENICE</w:t>
      </w:r>
    </w:p>
    <w:p w14:paraId="4F4768D2"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18D1C9B" w14:textId="77777777" w:rsidR="00106BD4" w:rsidRPr="00477B5A" w:rsidRDefault="00EB331F"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Izvršitelj</w:t>
      </w:r>
      <w:proofErr w:type="spellEnd"/>
      <w:r w:rsidRPr="00477B5A">
        <w:rPr>
          <w:rFonts w:ascii="Arial" w:eastAsia="Times New Roman" w:hAnsi="Arial" w:cs="Arial"/>
          <w:sz w:val="18"/>
          <w:szCs w:val="18"/>
          <w:lang w:val="en-US" w:eastAsia="en-US"/>
        </w:rPr>
        <w:t xml:space="preserve"> </w:t>
      </w:r>
      <w:r w:rsidR="00106BD4" w:rsidRPr="00477B5A">
        <w:rPr>
          <w:rFonts w:ascii="Arial" w:eastAsia="Times New Roman" w:hAnsi="Arial" w:cs="Arial"/>
          <w:sz w:val="18"/>
          <w:szCs w:val="18"/>
          <w:lang w:val="en-US" w:eastAsia="en-US"/>
        </w:rPr>
        <w:t xml:space="preserve">ne </w:t>
      </w:r>
      <w:proofErr w:type="spellStart"/>
      <w:r w:rsidR="00106BD4" w:rsidRPr="00477B5A">
        <w:rPr>
          <w:rFonts w:ascii="Arial" w:eastAsia="Times New Roman" w:hAnsi="Arial" w:cs="Arial"/>
          <w:sz w:val="18"/>
          <w:szCs w:val="18"/>
          <w:lang w:val="en-US" w:eastAsia="en-US"/>
        </w:rPr>
        <w:t>može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ustupiti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svoju</w:t>
      </w:r>
      <w:proofErr w:type="spellEnd"/>
      <w:r w:rsidR="00106BD4" w:rsidRPr="00477B5A">
        <w:rPr>
          <w:rFonts w:ascii="Arial" w:eastAsia="Times New Roman" w:hAnsi="Arial" w:cs="Arial"/>
          <w:sz w:val="18"/>
          <w:szCs w:val="18"/>
          <w:lang w:val="en-US" w:eastAsia="en-US"/>
        </w:rPr>
        <w:t xml:space="preserve"> </w:t>
      </w:r>
      <w:proofErr w:type="spellStart"/>
      <w:r w:rsidR="00253F45" w:rsidRPr="00477B5A">
        <w:rPr>
          <w:rFonts w:ascii="Arial" w:eastAsia="Times New Roman" w:hAnsi="Arial" w:cs="Arial"/>
          <w:sz w:val="18"/>
          <w:szCs w:val="18"/>
          <w:lang w:val="en-US" w:eastAsia="en-US"/>
        </w:rPr>
        <w:t>novčanu</w:t>
      </w:r>
      <w:proofErr w:type="spellEnd"/>
      <w:r w:rsidR="00253F45"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tražbinu</w:t>
      </w:r>
      <w:proofErr w:type="spellEnd"/>
      <w:r w:rsidR="00106BD4" w:rsidRPr="00477B5A">
        <w:rPr>
          <w:rFonts w:ascii="Arial" w:eastAsia="Times New Roman" w:hAnsi="Arial" w:cs="Arial"/>
          <w:sz w:val="18"/>
          <w:szCs w:val="18"/>
          <w:lang w:val="en-US" w:eastAsia="en-US"/>
        </w:rPr>
        <w:t xml:space="preserve"> po </w:t>
      </w:r>
      <w:proofErr w:type="spellStart"/>
      <w:r w:rsidRPr="00477B5A">
        <w:rPr>
          <w:rFonts w:ascii="Arial" w:eastAsia="Times New Roman" w:hAnsi="Arial" w:cs="Arial"/>
          <w:sz w:val="18"/>
          <w:szCs w:val="18"/>
          <w:lang w:val="en-US" w:eastAsia="en-US"/>
        </w:rPr>
        <w:t>Ugovoru</w:t>
      </w:r>
      <w:proofErr w:type="spellEnd"/>
      <w:r w:rsidR="00106BD4"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Dispoziciji</w:t>
      </w:r>
      <w:proofErr w:type="spellEnd"/>
      <w:r w:rsidR="00106BD4" w:rsidRPr="00477B5A">
        <w:rPr>
          <w:rFonts w:ascii="Arial" w:eastAsia="Times New Roman" w:hAnsi="Arial" w:cs="Arial"/>
          <w:sz w:val="18"/>
          <w:szCs w:val="18"/>
          <w:lang w:val="en-US" w:eastAsia="en-US"/>
        </w:rPr>
        <w:t xml:space="preserve">, u </w:t>
      </w:r>
      <w:proofErr w:type="spellStart"/>
      <w:r w:rsidR="00106BD4" w:rsidRPr="00477B5A">
        <w:rPr>
          <w:rFonts w:ascii="Arial" w:eastAsia="Times New Roman" w:hAnsi="Arial" w:cs="Arial"/>
          <w:sz w:val="18"/>
          <w:szCs w:val="18"/>
          <w:lang w:val="en-US" w:eastAsia="en-US"/>
        </w:rPr>
        <w:t>cijelosti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ili</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djelomično</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trećoj</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strani</w:t>
      </w:r>
      <w:proofErr w:type="spellEnd"/>
      <w:r w:rsidR="00106BD4" w:rsidRPr="00477B5A">
        <w:rPr>
          <w:rFonts w:ascii="Arial" w:eastAsia="Times New Roman" w:hAnsi="Arial" w:cs="Arial"/>
          <w:sz w:val="18"/>
          <w:szCs w:val="18"/>
          <w:lang w:val="en-US" w:eastAsia="en-US"/>
        </w:rPr>
        <w:t xml:space="preserve"> bez </w:t>
      </w:r>
      <w:proofErr w:type="spellStart"/>
      <w:r w:rsidR="00106BD4" w:rsidRPr="00477B5A">
        <w:rPr>
          <w:rFonts w:ascii="Arial" w:eastAsia="Times New Roman" w:hAnsi="Arial" w:cs="Arial"/>
          <w:sz w:val="18"/>
          <w:szCs w:val="18"/>
          <w:lang w:val="en-US" w:eastAsia="en-US"/>
        </w:rPr>
        <w:t>prethodne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pisane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suglasnosti</w:t>
      </w:r>
      <w:proofErr w:type="spellEnd"/>
      <w:r w:rsidR="00106BD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Naručitelja</w:t>
      </w:r>
      <w:proofErr w:type="spellEnd"/>
      <w:r w:rsidR="00106BD4" w:rsidRPr="00477B5A">
        <w:rPr>
          <w:rFonts w:ascii="Arial" w:eastAsia="Times New Roman" w:hAnsi="Arial" w:cs="Arial"/>
          <w:sz w:val="18"/>
          <w:szCs w:val="18"/>
          <w:lang w:val="en-US" w:eastAsia="en-US"/>
        </w:rPr>
        <w:t>.</w:t>
      </w:r>
    </w:p>
    <w:p w14:paraId="1D8F1165" w14:textId="77777777" w:rsidR="00106BD4" w:rsidRPr="00477B5A" w:rsidRDefault="00890190"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r w:rsidR="00106BD4" w:rsidRPr="00477B5A">
        <w:rPr>
          <w:rFonts w:ascii="Arial" w:eastAsia="Times New Roman" w:hAnsi="Arial" w:cs="Arial"/>
          <w:sz w:val="18"/>
          <w:szCs w:val="18"/>
          <w:lang w:val="en-US" w:eastAsia="en-US"/>
        </w:rPr>
        <w:t xml:space="preserve">ne </w:t>
      </w:r>
      <w:proofErr w:type="spellStart"/>
      <w:r w:rsidR="00106BD4" w:rsidRPr="00477B5A">
        <w:rPr>
          <w:rFonts w:ascii="Arial" w:eastAsia="Times New Roman" w:hAnsi="Arial" w:cs="Arial"/>
          <w:sz w:val="18"/>
          <w:szCs w:val="18"/>
          <w:lang w:val="en-US" w:eastAsia="en-US"/>
        </w:rPr>
        <w:t>može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prenijeti</w:t>
      </w:r>
      <w:proofErr w:type="spellEnd"/>
      <w:r w:rsidR="00106BD4" w:rsidRPr="00477B5A">
        <w:rPr>
          <w:rFonts w:ascii="Arial" w:eastAsia="Times New Roman" w:hAnsi="Arial" w:cs="Arial"/>
          <w:sz w:val="18"/>
          <w:szCs w:val="18"/>
          <w:lang w:val="en-US" w:eastAsia="en-US"/>
        </w:rPr>
        <w:t xml:space="preserve"> </w:t>
      </w:r>
      <w:proofErr w:type="spellStart"/>
      <w:r w:rsidR="00EB331F" w:rsidRPr="00477B5A">
        <w:rPr>
          <w:rFonts w:ascii="Arial" w:eastAsia="Times New Roman" w:hAnsi="Arial" w:cs="Arial"/>
          <w:sz w:val="18"/>
          <w:szCs w:val="18"/>
          <w:lang w:val="en-US" w:eastAsia="en-US"/>
        </w:rPr>
        <w:t>Ugovor</w:t>
      </w:r>
      <w:proofErr w:type="spellEnd"/>
      <w:r w:rsidR="00106BD4"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Narudžbenicu</w:t>
      </w:r>
      <w:proofErr w:type="spellEnd"/>
      <w:r w:rsidR="00EB331F" w:rsidRPr="00477B5A">
        <w:rPr>
          <w:rFonts w:ascii="Arial" w:eastAsia="Times New Roman" w:hAnsi="Arial" w:cs="Arial"/>
          <w:sz w:val="18"/>
          <w:szCs w:val="18"/>
          <w:lang w:val="en-US" w:eastAsia="en-US"/>
        </w:rPr>
        <w:t>/</w:t>
      </w:r>
      <w:proofErr w:type="spellStart"/>
      <w:r w:rsidR="00EB331F" w:rsidRPr="00477B5A">
        <w:rPr>
          <w:rFonts w:ascii="Arial" w:eastAsia="Times New Roman" w:hAnsi="Arial" w:cs="Arial"/>
          <w:sz w:val="18"/>
          <w:szCs w:val="18"/>
          <w:lang w:val="en-US" w:eastAsia="en-US"/>
        </w:rPr>
        <w:t>Dispoziciju</w:t>
      </w:r>
      <w:proofErr w:type="spellEnd"/>
      <w:r w:rsidR="00EB331F"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trećemu</w:t>
      </w:r>
      <w:proofErr w:type="spellEnd"/>
      <w:r w:rsidR="00106BD4" w:rsidRPr="00477B5A">
        <w:rPr>
          <w:rFonts w:ascii="Arial" w:eastAsia="Times New Roman" w:hAnsi="Arial" w:cs="Arial"/>
          <w:sz w:val="18"/>
          <w:szCs w:val="18"/>
          <w:lang w:val="en-US" w:eastAsia="en-US"/>
        </w:rPr>
        <w:t xml:space="preserve">, bez </w:t>
      </w:r>
      <w:proofErr w:type="spellStart"/>
      <w:r w:rsidR="00106BD4" w:rsidRPr="00477B5A">
        <w:rPr>
          <w:rFonts w:ascii="Arial" w:eastAsia="Times New Roman" w:hAnsi="Arial" w:cs="Arial"/>
          <w:sz w:val="18"/>
          <w:szCs w:val="18"/>
          <w:lang w:val="en-US" w:eastAsia="en-US"/>
        </w:rPr>
        <w:t>prethodne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pisane</w:t>
      </w:r>
      <w:proofErr w:type="spellEnd"/>
      <w:r w:rsidR="00106BD4" w:rsidRPr="00477B5A">
        <w:rPr>
          <w:rFonts w:ascii="Arial" w:eastAsia="Times New Roman" w:hAnsi="Arial" w:cs="Arial"/>
          <w:sz w:val="18"/>
          <w:szCs w:val="18"/>
          <w:lang w:val="en-US" w:eastAsia="en-US"/>
        </w:rPr>
        <w:t xml:space="preserve"> </w:t>
      </w:r>
      <w:proofErr w:type="spellStart"/>
      <w:r w:rsidR="00106BD4" w:rsidRPr="00477B5A">
        <w:rPr>
          <w:rFonts w:ascii="Arial" w:eastAsia="Times New Roman" w:hAnsi="Arial" w:cs="Arial"/>
          <w:sz w:val="18"/>
          <w:szCs w:val="18"/>
          <w:lang w:val="en-US" w:eastAsia="en-US"/>
        </w:rPr>
        <w:t>suglasnosti</w:t>
      </w:r>
      <w:proofErr w:type="spellEnd"/>
      <w:r w:rsidR="00106BD4"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00106BD4" w:rsidRPr="00477B5A">
        <w:rPr>
          <w:rFonts w:ascii="Arial" w:eastAsia="Times New Roman" w:hAnsi="Arial" w:cs="Arial"/>
          <w:sz w:val="18"/>
          <w:szCs w:val="18"/>
          <w:lang w:val="en-US" w:eastAsia="en-US"/>
        </w:rPr>
        <w:t>.</w:t>
      </w:r>
    </w:p>
    <w:p w14:paraId="149B142E"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Pisana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suglasnost</w:t>
      </w:r>
      <w:proofErr w:type="spellEnd"/>
      <w:r w:rsidRPr="00477B5A">
        <w:rPr>
          <w:rFonts w:ascii="Arial" w:eastAsia="Times New Roman" w:hAnsi="Arial" w:cs="Arial"/>
          <w:sz w:val="18"/>
          <w:szCs w:val="18"/>
          <w:lang w:val="en-US" w:eastAsia="en-US"/>
        </w:rPr>
        <w:t xml:space="preserve"> mora </w:t>
      </w:r>
      <w:proofErr w:type="spellStart"/>
      <w:r w:rsidRPr="00477B5A">
        <w:rPr>
          <w:rFonts w:ascii="Arial" w:eastAsia="Times New Roman" w:hAnsi="Arial" w:cs="Arial"/>
          <w:sz w:val="18"/>
          <w:szCs w:val="18"/>
          <w:lang w:val="en-US" w:eastAsia="en-US"/>
        </w:rPr>
        <w:t>biti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potpisana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ovlaštene</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zastupanje</w:t>
      </w:r>
      <w:proofErr w:type="spellEnd"/>
      <w:r w:rsidRPr="00477B5A">
        <w:rPr>
          <w:rFonts w:ascii="Arial" w:eastAsia="Times New Roman" w:hAnsi="Arial" w:cs="Arial"/>
          <w:sz w:val="18"/>
          <w:szCs w:val="18"/>
          <w:lang w:val="en-US" w:eastAsia="en-US"/>
        </w:rPr>
        <w:t xml:space="preserve"> </w:t>
      </w:r>
      <w:proofErr w:type="spellStart"/>
      <w:r w:rsidR="00051855" w:rsidRPr="00477B5A">
        <w:rPr>
          <w:rFonts w:ascii="Arial" w:eastAsia="Times New Roman" w:hAnsi="Arial" w:cs="Arial"/>
          <w:sz w:val="18"/>
          <w:szCs w:val="18"/>
          <w:lang w:val="en-US" w:eastAsia="en-US"/>
        </w:rPr>
        <w:t>ugovorne</w:t>
      </w:r>
      <w:proofErr w:type="spellEnd"/>
      <w:r w:rsidR="00051855" w:rsidRPr="00477B5A">
        <w:rPr>
          <w:rFonts w:ascii="Arial" w:eastAsia="Times New Roman" w:hAnsi="Arial" w:cs="Arial"/>
          <w:sz w:val="18"/>
          <w:szCs w:val="18"/>
          <w:lang w:val="en-US" w:eastAsia="en-US"/>
        </w:rPr>
        <w:t xml:space="preserve"> </w:t>
      </w:r>
      <w:proofErr w:type="spellStart"/>
      <w:r w:rsidR="00051855"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protivnom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imati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značaj</w:t>
      </w:r>
      <w:proofErr w:type="spellEnd"/>
      <w:r w:rsidRPr="00477B5A">
        <w:rPr>
          <w:rFonts w:ascii="Arial" w:eastAsia="Times New Roman" w:hAnsi="Arial" w:cs="Arial"/>
          <w:sz w:val="18"/>
          <w:szCs w:val="18"/>
          <w:lang w:val="en-US" w:eastAsia="en-US"/>
        </w:rPr>
        <w:t>.</w:t>
      </w:r>
    </w:p>
    <w:p w14:paraId="1C61E871"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31EE9F6" w14:textId="5A9BAD7E" w:rsidR="00824027" w:rsidRDefault="00824027"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215B94EA" w14:textId="516C9C30" w:rsidR="001050B1" w:rsidRDefault="001050B1"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EB0CCB5" w14:textId="77777777" w:rsidR="001050B1" w:rsidRPr="00477B5A" w:rsidRDefault="001050B1"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04027FB0"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lastRenderedPageBreak/>
        <w:t>1</w:t>
      </w:r>
      <w:r w:rsidR="00884170" w:rsidRPr="00477B5A">
        <w:rPr>
          <w:rFonts w:ascii="Arial" w:eastAsia="Times New Roman" w:hAnsi="Arial" w:cs="Arial"/>
          <w:b/>
          <w:sz w:val="18"/>
          <w:szCs w:val="18"/>
          <w:lang w:val="en-US" w:eastAsia="en-US"/>
        </w:rPr>
        <w:t>9</w:t>
      </w:r>
      <w:r w:rsidRPr="00477B5A">
        <w:rPr>
          <w:rFonts w:ascii="Arial" w:eastAsia="Times New Roman" w:hAnsi="Arial" w:cs="Arial"/>
          <w:b/>
          <w:sz w:val="18"/>
          <w:szCs w:val="18"/>
          <w:lang w:val="en-US" w:eastAsia="en-US"/>
        </w:rPr>
        <w:t>. POVJERLJIVOST PODATAKA</w:t>
      </w:r>
    </w:p>
    <w:p w14:paraId="6EE941CD"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56133D9" w14:textId="77777777" w:rsidR="003B43EA" w:rsidRPr="00477B5A" w:rsidRDefault="003B43EA" w:rsidP="00454C65">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 xml:space="preserve">Ugovorne strane suglasno utvrđuju da će se </w:t>
      </w:r>
      <w:r w:rsidRPr="00477B5A">
        <w:rPr>
          <w:rFonts w:ascii="Arial" w:hAnsi="Arial" w:cs="Arial"/>
          <w:bCs/>
          <w:sz w:val="18"/>
          <w:szCs w:val="18"/>
        </w:rPr>
        <w:t>ovaj Ugovor/Narudžbenica,</w:t>
      </w:r>
      <w:r w:rsidRPr="00477B5A">
        <w:rPr>
          <w:rFonts w:ascii="Arial" w:hAnsi="Arial" w:cs="Arial"/>
          <w:sz w:val="18"/>
          <w:szCs w:val="18"/>
        </w:rPr>
        <w:t xml:space="preserve"> dokumenti i informacije vezane uz realizaciju Ugovora/Narudžbenice, kao i dokumenti i informacije vezane za drugu ugovornu stranu i njeno poslovanje koje je jedna ugovorna strana primila ili dobila u bilo koje vrijeme od druge strane na bilo koji način, smatrati poslovnom tajnom </w:t>
      </w:r>
      <w:r w:rsidRPr="00477B5A">
        <w:rPr>
          <w:rFonts w:ascii="Arial" w:hAnsi="Arial" w:cs="Arial"/>
          <w:bCs/>
          <w:sz w:val="18"/>
          <w:szCs w:val="18"/>
        </w:rPr>
        <w:t>i povjerljivim informacijama (Povjerljivi podaci)  te</w:t>
      </w:r>
      <w:r w:rsidRPr="00477B5A">
        <w:rPr>
          <w:rFonts w:ascii="Arial" w:hAnsi="Arial" w:cs="Arial"/>
          <w:sz w:val="18"/>
          <w:szCs w:val="18"/>
        </w:rPr>
        <w:t xml:space="preserve"> da se kao takve neće otkrivati ili učiniti dostupnim trećim stranama </w:t>
      </w:r>
      <w:r w:rsidRPr="00477B5A">
        <w:rPr>
          <w:rFonts w:ascii="Arial" w:hAnsi="Arial" w:cs="Arial"/>
          <w:bCs/>
          <w:sz w:val="18"/>
          <w:szCs w:val="18"/>
        </w:rPr>
        <w:t>bez prethodne pisane suglasnosti druge ugovorne strane</w:t>
      </w:r>
      <w:r w:rsidRPr="00477B5A">
        <w:rPr>
          <w:rFonts w:ascii="Arial" w:hAnsi="Arial" w:cs="Arial"/>
          <w:sz w:val="18"/>
          <w:szCs w:val="18"/>
        </w:rPr>
        <w:t xml:space="preserve"> niti koristiti u svrhe koje izlaze izvan okvira izvršenja Ugovora/Narudžbenice. </w:t>
      </w:r>
    </w:p>
    <w:p w14:paraId="0D0EFE67" w14:textId="77777777" w:rsidR="003B43EA" w:rsidRPr="00477B5A" w:rsidRDefault="003B43EA" w:rsidP="00454C65">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 xml:space="preserve">Ova obveza </w:t>
      </w:r>
      <w:r w:rsidRPr="00477B5A">
        <w:rPr>
          <w:rFonts w:ascii="Arial" w:hAnsi="Arial" w:cs="Arial"/>
          <w:bCs/>
          <w:sz w:val="18"/>
          <w:szCs w:val="18"/>
        </w:rPr>
        <w:t>čuvanja povjerljivim Povjerljivih podataka</w:t>
      </w:r>
      <w:r w:rsidRPr="00477B5A">
        <w:rPr>
          <w:rFonts w:ascii="Arial" w:hAnsi="Arial" w:cs="Arial"/>
          <w:sz w:val="18"/>
          <w:szCs w:val="18"/>
        </w:rPr>
        <w:t xml:space="preserve"> ne odnosi se na sljedeće informacije:</w:t>
      </w:r>
    </w:p>
    <w:p w14:paraId="13425E7B" w14:textId="77777777" w:rsidR="003B43EA" w:rsidRPr="00477B5A" w:rsidRDefault="003B43EA" w:rsidP="00454C65">
      <w:pPr>
        <w:pStyle w:val="ListParagraph"/>
        <w:numPr>
          <w:ilvl w:val="0"/>
          <w:numId w:val="20"/>
        </w:numPr>
        <w:shd w:val="clear" w:color="auto" w:fill="FFFFFF" w:themeFill="background1"/>
        <w:spacing w:after="0" w:line="240" w:lineRule="auto"/>
        <w:contextualSpacing w:val="0"/>
        <w:jc w:val="both"/>
        <w:rPr>
          <w:rFonts w:ascii="Arial" w:eastAsia="Times New Roman" w:hAnsi="Arial" w:cs="Arial"/>
          <w:sz w:val="18"/>
          <w:szCs w:val="18"/>
        </w:rPr>
      </w:pPr>
      <w:r w:rsidRPr="00477B5A">
        <w:rPr>
          <w:rFonts w:ascii="Arial" w:eastAsia="Times New Roman" w:hAnsi="Arial" w:cs="Arial"/>
          <w:sz w:val="18"/>
          <w:szCs w:val="18"/>
        </w:rPr>
        <w:t>javno poznate informacije ili naknadno javno obznanjene informacije – osim ukoliko je povjerljiva informacija objavljena namjerom ili propustom ugovorne strane koja je informaciju dobila</w:t>
      </w:r>
    </w:p>
    <w:p w14:paraId="742F5CD6" w14:textId="77777777" w:rsidR="003B43EA" w:rsidRPr="00477B5A" w:rsidRDefault="003B43EA" w:rsidP="00454C65">
      <w:pPr>
        <w:pStyle w:val="ListParagraph"/>
        <w:numPr>
          <w:ilvl w:val="0"/>
          <w:numId w:val="20"/>
        </w:numPr>
        <w:shd w:val="clear" w:color="auto" w:fill="FFFFFF" w:themeFill="background1"/>
        <w:spacing w:after="0" w:line="240" w:lineRule="auto"/>
        <w:contextualSpacing w:val="0"/>
        <w:jc w:val="both"/>
        <w:rPr>
          <w:rFonts w:ascii="Arial" w:eastAsia="Times New Roman" w:hAnsi="Arial" w:cs="Arial"/>
          <w:sz w:val="18"/>
          <w:szCs w:val="18"/>
        </w:rPr>
      </w:pPr>
      <w:r w:rsidRPr="00477B5A">
        <w:rPr>
          <w:rFonts w:ascii="Arial" w:eastAsia="Times New Roman" w:hAnsi="Arial" w:cs="Arial"/>
          <w:sz w:val="18"/>
          <w:szCs w:val="18"/>
        </w:rPr>
        <w:t xml:space="preserve">informacije koje je ugovorna strana koja dobiva informacije posjedovala prije datuma sklapanja Ugovora/Narudžbenice, </w:t>
      </w:r>
    </w:p>
    <w:p w14:paraId="58097ADF" w14:textId="77777777" w:rsidR="003B43EA" w:rsidRPr="00477B5A" w:rsidRDefault="003B43EA" w:rsidP="00454C65">
      <w:pPr>
        <w:pStyle w:val="ListParagraph"/>
        <w:numPr>
          <w:ilvl w:val="0"/>
          <w:numId w:val="20"/>
        </w:numPr>
        <w:shd w:val="clear" w:color="auto" w:fill="FFFFFF" w:themeFill="background1"/>
        <w:spacing w:after="0" w:line="240" w:lineRule="auto"/>
        <w:contextualSpacing w:val="0"/>
        <w:jc w:val="both"/>
        <w:rPr>
          <w:rFonts w:ascii="Arial" w:eastAsia="Times New Roman" w:hAnsi="Arial" w:cs="Arial"/>
          <w:sz w:val="18"/>
          <w:szCs w:val="18"/>
        </w:rPr>
      </w:pPr>
      <w:r w:rsidRPr="00477B5A">
        <w:rPr>
          <w:rFonts w:ascii="Arial" w:eastAsia="Times New Roman" w:hAnsi="Arial" w:cs="Arial"/>
          <w:sz w:val="18"/>
          <w:szCs w:val="18"/>
        </w:rPr>
        <w:t>informacije koje je ugovorna strana koja dobiva informacije dobila od neke treće strane koja nije vezana obvezom čuvanja povjerljivosti tih informacija</w:t>
      </w:r>
    </w:p>
    <w:p w14:paraId="7EBBA409" w14:textId="77777777" w:rsidR="003B43EA" w:rsidRPr="00477B5A" w:rsidRDefault="003B43EA" w:rsidP="00454C65">
      <w:pPr>
        <w:pStyle w:val="ListParagraph"/>
        <w:numPr>
          <w:ilvl w:val="0"/>
          <w:numId w:val="20"/>
        </w:numPr>
        <w:shd w:val="clear" w:color="auto" w:fill="FFFFFF" w:themeFill="background1"/>
        <w:spacing w:after="0" w:line="240" w:lineRule="auto"/>
        <w:contextualSpacing w:val="0"/>
        <w:jc w:val="both"/>
        <w:rPr>
          <w:rFonts w:ascii="Arial" w:eastAsia="Times New Roman" w:hAnsi="Arial" w:cs="Arial"/>
          <w:sz w:val="18"/>
          <w:szCs w:val="18"/>
        </w:rPr>
      </w:pPr>
      <w:r w:rsidRPr="00477B5A">
        <w:rPr>
          <w:rFonts w:ascii="Arial" w:eastAsia="Times New Roman" w:hAnsi="Arial" w:cs="Arial"/>
          <w:sz w:val="18"/>
          <w:szCs w:val="18"/>
        </w:rPr>
        <w:t xml:space="preserve">informacije koje se objavljuju ili otkrivaju u skladu sa zakonom, burzovnim propisima ili </w:t>
      </w:r>
      <w:r w:rsidRPr="00477B5A">
        <w:rPr>
          <w:rFonts w:ascii="Arial" w:eastAsia="Times New Roman" w:hAnsi="Arial" w:cs="Arial"/>
          <w:bCs/>
          <w:sz w:val="18"/>
          <w:szCs w:val="18"/>
        </w:rPr>
        <w:t>službenim propisima odnosno nalozima</w:t>
      </w:r>
      <w:r w:rsidRPr="00477B5A">
        <w:rPr>
          <w:rFonts w:ascii="Arial" w:eastAsia="Times New Roman" w:hAnsi="Arial" w:cs="Arial"/>
          <w:sz w:val="18"/>
          <w:szCs w:val="18"/>
        </w:rPr>
        <w:t xml:space="preserve"> nadležnog tijela, u propisanoj mjeri i formi </w:t>
      </w:r>
    </w:p>
    <w:p w14:paraId="7972FC1D" w14:textId="77777777" w:rsidR="00ED3003" w:rsidRPr="00477B5A" w:rsidRDefault="00ED3003" w:rsidP="006B7B06">
      <w:pPr>
        <w:shd w:val="clear" w:color="auto" w:fill="FFFFFF" w:themeFill="background1"/>
        <w:spacing w:after="0" w:line="240" w:lineRule="auto"/>
        <w:jc w:val="both"/>
        <w:rPr>
          <w:rFonts w:ascii="Arial" w:hAnsi="Arial" w:cs="Arial"/>
          <w:sz w:val="18"/>
          <w:szCs w:val="18"/>
        </w:rPr>
      </w:pPr>
    </w:p>
    <w:p w14:paraId="748BBCF1" w14:textId="2083C03F" w:rsidR="003B43EA" w:rsidRPr="00477B5A" w:rsidRDefault="003B43EA" w:rsidP="00454C65">
      <w:pPr>
        <w:shd w:val="clear" w:color="auto" w:fill="FFFFFF" w:themeFill="background1"/>
        <w:spacing w:after="0" w:line="240" w:lineRule="auto"/>
        <w:jc w:val="both"/>
        <w:rPr>
          <w:rFonts w:ascii="Arial" w:hAnsi="Arial" w:cs="Arial"/>
          <w:bCs/>
          <w:sz w:val="18"/>
          <w:szCs w:val="18"/>
        </w:rPr>
      </w:pPr>
      <w:r w:rsidRPr="00477B5A">
        <w:rPr>
          <w:rFonts w:ascii="Arial" w:hAnsi="Arial" w:cs="Arial"/>
          <w:sz w:val="18"/>
          <w:szCs w:val="18"/>
        </w:rPr>
        <w:t>Ugovorne strane imaju pravo bez prethodne pisane suglasnosti  druge ugovorne strane, otkriti Povjerljive podatke svojim Povezanim društvima te osobama koje im pružaju financijsko-računovodstvene, konzultantske, osiguravajuće ili druge slične financijske odnosno pravne usluge, u mjeri u kojoj im je isto potrebno radi pružanja istih usluga</w:t>
      </w:r>
      <w:r w:rsidRPr="00477B5A">
        <w:rPr>
          <w:rFonts w:ascii="Arial" w:hAnsi="Arial" w:cs="Arial"/>
          <w:bCs/>
          <w:sz w:val="18"/>
          <w:szCs w:val="18"/>
        </w:rPr>
        <w:t>. Međutim, prije otkrivanja Povjerljivih podataka navedenim osobama, ugovorna strana mora osigurati poštivanje obveze čuvanja povjerljivosti Povjerljivih podataka od svake takve osobe, u pisanom obliku i sadržaju dosljedno odredbama o povjerljivosti iz ovoga članka. </w:t>
      </w:r>
    </w:p>
    <w:p w14:paraId="2FDC615D" w14:textId="527C99D8" w:rsidR="003B43EA" w:rsidRPr="00477B5A" w:rsidRDefault="003B43EA" w:rsidP="00454C65">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Za potrebe ovih OU, “Povezanim društvom” smatra se: pravna osoba koja kontrolira i/ili koju kontrolira ugovorna strana, i/ili pak pravna osoba koju kontrolira pravna osoba koja kontrolira ugovornu stranu. “Kontrola“ podrazumijeva (i) vlasništvo ili kontrolu (izravnu ili neizravnu) nad više od pedeset posto (50%) temeljnog kapitala koji daje pravo glasa predmetnog društva ili pravne osobe, (ii) više od pedeset posto (50%) glasačkih prava na</w:t>
      </w:r>
      <w:r w:rsidR="005876B5" w:rsidRPr="00477B5A">
        <w:rPr>
          <w:rFonts w:ascii="Arial" w:hAnsi="Arial" w:cs="Arial"/>
          <w:sz w:val="18"/>
          <w:szCs w:val="18"/>
        </w:rPr>
        <w:t xml:space="preserve"> </w:t>
      </w:r>
      <w:r w:rsidR="001331A8" w:rsidRPr="00477B5A">
        <w:rPr>
          <w:rFonts w:ascii="Arial" w:hAnsi="Arial" w:cs="Arial"/>
          <w:sz w:val="18"/>
          <w:szCs w:val="18"/>
        </w:rPr>
        <w:t xml:space="preserve">glavnoj </w:t>
      </w:r>
      <w:r w:rsidR="005876B5" w:rsidRPr="00477B5A">
        <w:rPr>
          <w:rFonts w:ascii="Arial" w:hAnsi="Arial" w:cs="Arial"/>
          <w:sz w:val="18"/>
          <w:szCs w:val="18"/>
        </w:rPr>
        <w:t xml:space="preserve">skupštini predmetnog društva ili pravne osobe </w:t>
      </w:r>
      <w:r w:rsidRPr="00477B5A">
        <w:rPr>
          <w:rFonts w:ascii="Arial" w:hAnsi="Arial" w:cs="Arial"/>
          <w:sz w:val="18"/>
          <w:szCs w:val="18"/>
        </w:rPr>
        <w:t>o svim ili bitno svim pitanjima, (iii) pravo imenovanja ili razrješenja članova uprave  predmetnog društva ili pravne osobe koji imaju većinu glasačkih prava na sjednicama uprave o svim ili bitno svim pitanjima i/ili (iv) pravo utjecaja na predmetno društvo ili pravnu osobu temeljem ugovora ili drugog pravnog odnosa.</w:t>
      </w:r>
    </w:p>
    <w:p w14:paraId="348FF158" w14:textId="77777777" w:rsidR="003B43EA" w:rsidRPr="00477B5A" w:rsidRDefault="003B43EA" w:rsidP="00454C65">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Ugovorna strana koja je neovlašteno učinila dostupn</w:t>
      </w:r>
      <w:r w:rsidRPr="00477B5A">
        <w:rPr>
          <w:rFonts w:ascii="Arial" w:hAnsi="Arial" w:cs="Arial"/>
          <w:bCs/>
          <w:sz w:val="18"/>
          <w:szCs w:val="18"/>
        </w:rPr>
        <w:t>im</w:t>
      </w:r>
      <w:r w:rsidRPr="00477B5A">
        <w:rPr>
          <w:rFonts w:ascii="Arial" w:hAnsi="Arial" w:cs="Arial"/>
          <w:sz w:val="18"/>
          <w:szCs w:val="18"/>
        </w:rPr>
        <w:t xml:space="preserve"> Povjerljivi podatak protivno odredbama ovog članka, odgovara drugoj ugovornoj strani za time pretrpljenu štetu.  </w:t>
      </w:r>
    </w:p>
    <w:p w14:paraId="7A5E3440" w14:textId="275861E3" w:rsidR="0070193D" w:rsidRPr="00477B5A" w:rsidRDefault="003B43EA" w:rsidP="00454C65">
      <w:pPr>
        <w:shd w:val="clear" w:color="auto" w:fill="FFFFFF" w:themeFill="background1"/>
        <w:spacing w:after="0" w:line="240" w:lineRule="auto"/>
        <w:jc w:val="both"/>
        <w:rPr>
          <w:rFonts w:ascii="Arial" w:eastAsia="Times New Roman" w:hAnsi="Arial" w:cs="Arial"/>
          <w:sz w:val="18"/>
          <w:szCs w:val="18"/>
          <w:lang w:eastAsia="en-US"/>
        </w:rPr>
      </w:pPr>
      <w:r w:rsidRPr="00477B5A">
        <w:rPr>
          <w:rFonts w:ascii="Arial" w:hAnsi="Arial" w:cs="Arial"/>
          <w:sz w:val="18"/>
          <w:szCs w:val="18"/>
        </w:rPr>
        <w:t xml:space="preserve">Obveza čuvanja povjerljivosti podataka, ostaje na snazi dvije (2) godine nakon prestanka trajanja, odnosno raskida ovog Ugovora/Narudžbenice. U slučaju da se propisom na snazi propisuje obveza čuvanja povjerljivosti određenih Povjerljivih podataka u duljem roku, za te Povjerljive podatke će se primijeniti obveza čuvanja Povjerljivih podataka sukladno propisu  na snazi.  </w:t>
      </w:r>
    </w:p>
    <w:p w14:paraId="0B077CCE" w14:textId="77777777" w:rsidR="0070193D" w:rsidRPr="00477B5A" w:rsidRDefault="0070193D" w:rsidP="006D48C0">
      <w:pPr>
        <w:shd w:val="clear" w:color="auto" w:fill="FFFFFF" w:themeFill="background1"/>
        <w:spacing w:after="0" w:line="276" w:lineRule="auto"/>
        <w:jc w:val="both"/>
        <w:rPr>
          <w:rFonts w:ascii="Arial" w:eastAsia="Times New Roman" w:hAnsi="Arial" w:cs="Arial"/>
          <w:sz w:val="18"/>
          <w:szCs w:val="18"/>
          <w:lang w:eastAsia="en-US"/>
        </w:rPr>
      </w:pPr>
    </w:p>
    <w:p w14:paraId="394BA08F" w14:textId="77777777" w:rsidR="0070193D" w:rsidRPr="00477B5A" w:rsidRDefault="0070193D" w:rsidP="006D48C0">
      <w:pPr>
        <w:shd w:val="clear" w:color="auto" w:fill="FFFFFF" w:themeFill="background1"/>
        <w:spacing w:after="0" w:line="276" w:lineRule="auto"/>
        <w:jc w:val="both"/>
        <w:rPr>
          <w:rFonts w:ascii="Arial" w:eastAsia="Times New Roman" w:hAnsi="Arial" w:cs="Arial"/>
          <w:sz w:val="18"/>
          <w:szCs w:val="18"/>
          <w:lang w:eastAsia="en-US"/>
        </w:rPr>
      </w:pPr>
    </w:p>
    <w:p w14:paraId="255B70DB" w14:textId="77777777" w:rsidR="00106BD4" w:rsidRPr="00477B5A" w:rsidRDefault="00884170" w:rsidP="006D48C0">
      <w:pPr>
        <w:shd w:val="clear" w:color="auto" w:fill="FFFFFF" w:themeFill="background1"/>
        <w:spacing w:after="0" w:line="276" w:lineRule="auto"/>
        <w:jc w:val="both"/>
        <w:rPr>
          <w:rFonts w:ascii="Arial" w:eastAsia="Times New Roman" w:hAnsi="Arial" w:cs="Arial"/>
          <w:b/>
          <w:sz w:val="18"/>
          <w:szCs w:val="18"/>
          <w:lang w:eastAsia="en-US"/>
        </w:rPr>
      </w:pPr>
      <w:r w:rsidRPr="00477B5A">
        <w:rPr>
          <w:rFonts w:ascii="Arial" w:eastAsia="Times New Roman" w:hAnsi="Arial" w:cs="Arial"/>
          <w:b/>
          <w:sz w:val="18"/>
          <w:szCs w:val="18"/>
          <w:lang w:eastAsia="en-US"/>
        </w:rPr>
        <w:t>20</w:t>
      </w:r>
      <w:r w:rsidR="00106BD4" w:rsidRPr="00477B5A">
        <w:rPr>
          <w:rFonts w:ascii="Arial" w:eastAsia="Times New Roman" w:hAnsi="Arial" w:cs="Arial"/>
          <w:b/>
          <w:sz w:val="18"/>
          <w:szCs w:val="18"/>
          <w:lang w:eastAsia="en-US"/>
        </w:rPr>
        <w:t>. SLUŽBENA KOMUNIKACIJA</w:t>
      </w:r>
    </w:p>
    <w:p w14:paraId="40055268"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eastAsia="en-US"/>
        </w:rPr>
      </w:pPr>
    </w:p>
    <w:p w14:paraId="2737393F" w14:textId="77777777" w:rsidR="00550E0D" w:rsidRPr="00477B5A" w:rsidRDefault="00550E0D" w:rsidP="006D48C0">
      <w:pPr>
        <w:shd w:val="clear" w:color="auto" w:fill="FFFFFF" w:themeFill="background1"/>
        <w:spacing w:after="0" w:line="276" w:lineRule="auto"/>
        <w:jc w:val="both"/>
        <w:rPr>
          <w:rFonts w:ascii="Arial" w:eastAsia="Times New Roman" w:hAnsi="Arial" w:cs="Arial"/>
          <w:sz w:val="18"/>
          <w:szCs w:val="18"/>
          <w:lang w:eastAsia="en-US"/>
        </w:rPr>
      </w:pPr>
      <w:r w:rsidRPr="00477B5A">
        <w:rPr>
          <w:rFonts w:ascii="Arial" w:eastAsia="Times New Roman" w:hAnsi="Arial" w:cs="Arial"/>
          <w:sz w:val="18"/>
          <w:szCs w:val="18"/>
          <w:lang w:eastAsia="en-US"/>
        </w:rPr>
        <w:t>Sve službene obavijesti  koje ugovorne strane upućuju jedna drugoj po osnovi realizacije Ugovora/Narudžbenice, mogu se komunicirati isključivo u pisanom obliku, putem jednog od navedenih načina komunikacije:</w:t>
      </w:r>
    </w:p>
    <w:p w14:paraId="0C9BFB15" w14:textId="77777777" w:rsidR="00550E0D" w:rsidRPr="00477B5A" w:rsidRDefault="00550E0D" w:rsidP="006D48C0">
      <w:pPr>
        <w:pStyle w:val="ListParagraph"/>
        <w:numPr>
          <w:ilvl w:val="0"/>
          <w:numId w:val="18"/>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poštom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preporučeno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adresu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sjedišta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p>
    <w:p w14:paraId="56FC1C42" w14:textId="04A31B0A" w:rsidR="00550E0D" w:rsidRPr="00477B5A" w:rsidRDefault="00550E0D" w:rsidP="006D48C0">
      <w:pPr>
        <w:pStyle w:val="ListParagraph"/>
        <w:numPr>
          <w:ilvl w:val="0"/>
          <w:numId w:val="18"/>
        </w:num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elektroničkom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poštom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adrese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kontakt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naznačene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Ugovoru</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Narudžbenici</w:t>
      </w:r>
      <w:proofErr w:type="spellEnd"/>
    </w:p>
    <w:p w14:paraId="079519E1" w14:textId="7F1D7F38" w:rsidR="004504BE" w:rsidRPr="00477B5A" w:rsidRDefault="004504BE" w:rsidP="00477B5A">
      <w:pPr>
        <w:spacing w:after="0" w:line="276" w:lineRule="auto"/>
        <w:rPr>
          <w:rFonts w:ascii="Arial" w:eastAsia="Times New Roman" w:hAnsi="Arial" w:cs="Arial"/>
          <w:sz w:val="18"/>
          <w:szCs w:val="18"/>
          <w:lang w:val="en-US"/>
        </w:rPr>
      </w:pPr>
      <w:proofErr w:type="spellStart"/>
      <w:r w:rsidRPr="00477B5A">
        <w:rPr>
          <w:rFonts w:ascii="Arial" w:eastAsia="Times New Roman" w:hAnsi="Arial" w:cs="Arial"/>
          <w:sz w:val="18"/>
          <w:szCs w:val="18"/>
          <w:lang w:val="en-US"/>
        </w:rPr>
        <w:t>Ukoliko</w:t>
      </w:r>
      <w:proofErr w:type="spellEnd"/>
      <w:r w:rsidRPr="00477B5A">
        <w:rPr>
          <w:rFonts w:ascii="Arial" w:eastAsia="Times New Roman" w:hAnsi="Arial" w:cs="Arial"/>
          <w:sz w:val="18"/>
          <w:szCs w:val="18"/>
          <w:lang w:val="en-US"/>
        </w:rPr>
        <w:t xml:space="preserve"> se </w:t>
      </w:r>
      <w:proofErr w:type="spellStart"/>
      <w:r w:rsidRPr="00477B5A">
        <w:rPr>
          <w:rFonts w:ascii="Arial" w:eastAsia="Times New Roman" w:hAnsi="Arial" w:cs="Arial"/>
          <w:sz w:val="18"/>
          <w:szCs w:val="18"/>
          <w:lang w:val="en-US"/>
        </w:rPr>
        <w:t>Dispozicija</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izdaje</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kroz</w:t>
      </w:r>
      <w:proofErr w:type="spellEnd"/>
      <w:r w:rsidRPr="00477B5A">
        <w:rPr>
          <w:rFonts w:ascii="Arial" w:eastAsia="Times New Roman" w:hAnsi="Arial" w:cs="Arial"/>
          <w:sz w:val="18"/>
          <w:szCs w:val="18"/>
          <w:lang w:val="en-US"/>
        </w:rPr>
        <w:t xml:space="preserve"> Ariba </w:t>
      </w:r>
      <w:proofErr w:type="spellStart"/>
      <w:r w:rsidRPr="00477B5A">
        <w:rPr>
          <w:rFonts w:ascii="Arial" w:eastAsia="Times New Roman" w:hAnsi="Arial" w:cs="Arial"/>
          <w:sz w:val="18"/>
          <w:szCs w:val="18"/>
          <w:lang w:val="en-US"/>
        </w:rPr>
        <w:t>sustav</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kroz</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isti</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sustav</w:t>
      </w:r>
      <w:proofErr w:type="spellEnd"/>
      <w:r w:rsidRPr="00477B5A">
        <w:rPr>
          <w:rFonts w:ascii="Arial" w:eastAsia="Times New Roman" w:hAnsi="Arial" w:cs="Arial"/>
          <w:sz w:val="18"/>
          <w:szCs w:val="18"/>
          <w:lang w:val="en-US"/>
        </w:rPr>
        <w:t xml:space="preserve"> se </w:t>
      </w:r>
      <w:proofErr w:type="spellStart"/>
      <w:r w:rsidRPr="00477B5A">
        <w:rPr>
          <w:rFonts w:ascii="Arial" w:eastAsia="Times New Roman" w:hAnsi="Arial" w:cs="Arial"/>
          <w:sz w:val="18"/>
          <w:szCs w:val="18"/>
          <w:lang w:val="en-US"/>
        </w:rPr>
        <w:t>dostavlja</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potvrđuje</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potvrđuju</w:t>
      </w:r>
      <w:proofErr w:type="spellEnd"/>
      <w:r w:rsidRPr="00477B5A">
        <w:rPr>
          <w:rFonts w:ascii="Arial" w:eastAsia="Times New Roman" w:hAnsi="Arial" w:cs="Arial"/>
          <w:sz w:val="18"/>
          <w:szCs w:val="18"/>
          <w:lang w:val="en-US"/>
        </w:rPr>
        <w:t xml:space="preserve"> se </w:t>
      </w:r>
      <w:proofErr w:type="spellStart"/>
      <w:r w:rsidRPr="00477B5A">
        <w:rPr>
          <w:rFonts w:ascii="Arial" w:eastAsia="Times New Roman" w:hAnsi="Arial" w:cs="Arial"/>
          <w:sz w:val="18"/>
          <w:szCs w:val="18"/>
          <w:lang w:val="en-US"/>
        </w:rPr>
        <w:t>promjene</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i</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odbijaju</w:t>
      </w:r>
      <w:proofErr w:type="spellEnd"/>
      <w:r w:rsidRPr="00477B5A">
        <w:rPr>
          <w:rFonts w:ascii="Arial" w:eastAsia="Times New Roman" w:hAnsi="Arial" w:cs="Arial"/>
          <w:sz w:val="18"/>
          <w:szCs w:val="18"/>
          <w:lang w:val="en-US"/>
        </w:rPr>
        <w:t xml:space="preserve"> se </w:t>
      </w:r>
      <w:proofErr w:type="spellStart"/>
      <w:r w:rsidRPr="00477B5A">
        <w:rPr>
          <w:rFonts w:ascii="Arial" w:eastAsia="Times New Roman" w:hAnsi="Arial" w:cs="Arial"/>
          <w:sz w:val="18"/>
          <w:szCs w:val="18"/>
          <w:lang w:val="en-US"/>
        </w:rPr>
        <w:t>promjene</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Ukoliko</w:t>
      </w:r>
      <w:proofErr w:type="spellEnd"/>
      <w:r w:rsidRPr="00477B5A">
        <w:rPr>
          <w:rFonts w:ascii="Arial" w:eastAsia="Times New Roman" w:hAnsi="Arial" w:cs="Arial"/>
          <w:sz w:val="18"/>
          <w:szCs w:val="18"/>
          <w:lang w:val="en-US"/>
        </w:rPr>
        <w:t xml:space="preserve"> se </w:t>
      </w:r>
      <w:proofErr w:type="spellStart"/>
      <w:r w:rsidRPr="00477B5A">
        <w:rPr>
          <w:rFonts w:ascii="Arial" w:eastAsia="Times New Roman" w:hAnsi="Arial" w:cs="Arial"/>
          <w:sz w:val="18"/>
          <w:szCs w:val="18"/>
          <w:lang w:val="en-US"/>
        </w:rPr>
        <w:t>Narudžbenica</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izdaje</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kroz</w:t>
      </w:r>
      <w:proofErr w:type="spellEnd"/>
      <w:r w:rsidRPr="00477B5A">
        <w:rPr>
          <w:rFonts w:ascii="Arial" w:eastAsia="Times New Roman" w:hAnsi="Arial" w:cs="Arial"/>
          <w:sz w:val="18"/>
          <w:szCs w:val="18"/>
          <w:lang w:val="en-US"/>
        </w:rPr>
        <w:t xml:space="preserve"> Ariba </w:t>
      </w:r>
      <w:proofErr w:type="spellStart"/>
      <w:r w:rsidRPr="00477B5A">
        <w:rPr>
          <w:rFonts w:ascii="Arial" w:eastAsia="Times New Roman" w:hAnsi="Arial" w:cs="Arial"/>
          <w:sz w:val="18"/>
          <w:szCs w:val="18"/>
          <w:lang w:val="en-US"/>
        </w:rPr>
        <w:t>sustav</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kroz</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isti</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sustav</w:t>
      </w:r>
      <w:proofErr w:type="spellEnd"/>
      <w:r w:rsidRPr="00477B5A">
        <w:rPr>
          <w:rFonts w:ascii="Arial" w:eastAsia="Times New Roman" w:hAnsi="Arial" w:cs="Arial"/>
          <w:sz w:val="18"/>
          <w:szCs w:val="18"/>
          <w:lang w:val="en-US"/>
        </w:rPr>
        <w:t xml:space="preserve"> se </w:t>
      </w:r>
      <w:proofErr w:type="spellStart"/>
      <w:r w:rsidRPr="00477B5A">
        <w:rPr>
          <w:rFonts w:ascii="Arial" w:eastAsia="Times New Roman" w:hAnsi="Arial" w:cs="Arial"/>
          <w:sz w:val="18"/>
          <w:szCs w:val="18"/>
          <w:lang w:val="en-US"/>
        </w:rPr>
        <w:t>i</w:t>
      </w:r>
      <w:proofErr w:type="spellEnd"/>
      <w:r w:rsidRPr="00477B5A">
        <w:rPr>
          <w:rFonts w:ascii="Arial" w:eastAsia="Times New Roman" w:hAnsi="Arial" w:cs="Arial"/>
          <w:sz w:val="18"/>
          <w:szCs w:val="18"/>
          <w:lang w:val="en-US"/>
        </w:rPr>
        <w:t xml:space="preserve"> </w:t>
      </w:r>
      <w:proofErr w:type="spellStart"/>
      <w:r w:rsidRPr="00477B5A">
        <w:rPr>
          <w:rFonts w:ascii="Arial" w:eastAsia="Times New Roman" w:hAnsi="Arial" w:cs="Arial"/>
          <w:sz w:val="18"/>
          <w:szCs w:val="18"/>
          <w:lang w:val="en-US"/>
        </w:rPr>
        <w:t>dostavlja</w:t>
      </w:r>
      <w:proofErr w:type="spellEnd"/>
      <w:r w:rsidRPr="00477B5A">
        <w:rPr>
          <w:rFonts w:ascii="Arial" w:eastAsia="Times New Roman" w:hAnsi="Arial" w:cs="Arial"/>
          <w:sz w:val="18"/>
          <w:szCs w:val="18"/>
          <w:lang w:val="en-US"/>
        </w:rPr>
        <w:t>.</w:t>
      </w:r>
    </w:p>
    <w:p w14:paraId="20D502B2" w14:textId="77777777" w:rsidR="00550E0D" w:rsidRPr="00477B5A" w:rsidRDefault="00550E0D"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Dostavom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način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smatra</w:t>
      </w:r>
      <w:proofErr w:type="spellEnd"/>
      <w:r w:rsidRPr="00477B5A">
        <w:rPr>
          <w:rFonts w:ascii="Arial" w:eastAsia="Times New Roman" w:hAnsi="Arial" w:cs="Arial"/>
          <w:sz w:val="18"/>
          <w:szCs w:val="18"/>
          <w:lang w:val="en-US" w:eastAsia="en-US"/>
        </w:rPr>
        <w:t xml:space="preserve"> se da je </w:t>
      </w:r>
      <w:proofErr w:type="spellStart"/>
      <w:r w:rsidRPr="00477B5A">
        <w:rPr>
          <w:rFonts w:ascii="Arial" w:eastAsia="Times New Roman" w:hAnsi="Arial" w:cs="Arial"/>
          <w:sz w:val="18"/>
          <w:szCs w:val="18"/>
          <w:lang w:val="en-US" w:eastAsia="en-US"/>
        </w:rPr>
        <w:t>dostava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uredno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izvršena</w:t>
      </w:r>
      <w:proofErr w:type="spellEnd"/>
      <w:r w:rsidRPr="00477B5A">
        <w:rPr>
          <w:rFonts w:ascii="Arial" w:eastAsia="Times New Roman" w:hAnsi="Arial" w:cs="Arial"/>
          <w:sz w:val="18"/>
          <w:szCs w:val="18"/>
          <w:lang w:val="en-US" w:eastAsia="en-US"/>
        </w:rPr>
        <w:t xml:space="preserve"> s </w:t>
      </w:r>
      <w:proofErr w:type="spellStart"/>
      <w:r w:rsidRPr="00477B5A">
        <w:rPr>
          <w:rFonts w:ascii="Arial" w:eastAsia="Times New Roman" w:hAnsi="Arial" w:cs="Arial"/>
          <w:sz w:val="18"/>
          <w:szCs w:val="18"/>
          <w:lang w:val="en-US" w:eastAsia="en-US"/>
        </w:rPr>
        <w:t>datumom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kada</w:t>
      </w:r>
      <w:proofErr w:type="spellEnd"/>
      <w:r w:rsidRPr="00477B5A">
        <w:rPr>
          <w:rFonts w:ascii="Arial" w:eastAsia="Times New Roman" w:hAnsi="Arial" w:cs="Arial"/>
          <w:sz w:val="18"/>
          <w:szCs w:val="18"/>
          <w:lang w:val="en-US" w:eastAsia="en-US"/>
        </w:rPr>
        <w:t xml:space="preserve"> je </w:t>
      </w:r>
      <w:proofErr w:type="spellStart"/>
      <w:r w:rsidRPr="00477B5A">
        <w:rPr>
          <w:rFonts w:ascii="Arial" w:eastAsia="Times New Roman" w:hAnsi="Arial" w:cs="Arial"/>
          <w:sz w:val="18"/>
          <w:szCs w:val="18"/>
          <w:lang w:val="en-US" w:eastAsia="en-US"/>
        </w:rPr>
        <w:t>obavijest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odaslana</w:t>
      </w:r>
      <w:proofErr w:type="spellEnd"/>
      <w:r w:rsidRPr="00477B5A">
        <w:rPr>
          <w:rFonts w:ascii="Arial" w:eastAsia="Times New Roman" w:hAnsi="Arial" w:cs="Arial"/>
          <w:sz w:val="18"/>
          <w:szCs w:val="18"/>
          <w:lang w:val="en-US" w:eastAsia="en-US"/>
        </w:rPr>
        <w:t>.</w:t>
      </w:r>
    </w:p>
    <w:p w14:paraId="26D51DAA" w14:textId="0A82C3B8" w:rsidR="002A0EA9" w:rsidRPr="00477B5A" w:rsidRDefault="002A0EA9"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58DFC2AC" w14:textId="77777777" w:rsidR="0070193D" w:rsidRPr="00477B5A" w:rsidRDefault="0070193D"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1B3C1801" w14:textId="77777777" w:rsidR="00106BD4" w:rsidRPr="00477B5A" w:rsidRDefault="00A6596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2</w:t>
      </w:r>
      <w:r w:rsidR="00884170" w:rsidRPr="00477B5A">
        <w:rPr>
          <w:rFonts w:ascii="Arial" w:eastAsia="Times New Roman" w:hAnsi="Arial" w:cs="Arial"/>
          <w:b/>
          <w:sz w:val="18"/>
          <w:szCs w:val="18"/>
          <w:lang w:val="en-US" w:eastAsia="en-US"/>
        </w:rPr>
        <w:t>1</w:t>
      </w:r>
      <w:r w:rsidR="00106BD4" w:rsidRPr="00477B5A">
        <w:rPr>
          <w:rFonts w:ascii="Arial" w:eastAsia="Times New Roman" w:hAnsi="Arial" w:cs="Arial"/>
          <w:b/>
          <w:sz w:val="18"/>
          <w:szCs w:val="18"/>
          <w:lang w:val="en-US" w:eastAsia="en-US"/>
        </w:rPr>
        <w:t>. IZMJENE I DOPUNE UGOVORA/NARUDŽBENICE</w:t>
      </w:r>
    </w:p>
    <w:p w14:paraId="6B7197D5"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FDAAC6D"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Izmjene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dopune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dobivaju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snagu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jedino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ugovorene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pisanoj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formi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pravovaljano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potpisane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ovlaštenih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predstavnika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obiju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w:t>
      </w:r>
      <w:r w:rsidR="006A06F3"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Bilo </w:t>
      </w:r>
      <w:proofErr w:type="spellStart"/>
      <w:r w:rsidRPr="00477B5A">
        <w:rPr>
          <w:rFonts w:ascii="Arial" w:eastAsia="Times New Roman" w:hAnsi="Arial" w:cs="Arial"/>
          <w:sz w:val="18"/>
          <w:szCs w:val="18"/>
          <w:lang w:val="en-US" w:eastAsia="en-US"/>
        </w:rPr>
        <w:t>kakvi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usmeni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dogovori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usmene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izjave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predstavnika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w:t>
      </w:r>
      <w:r w:rsidR="00587D30" w:rsidRPr="00477B5A">
        <w:rPr>
          <w:rFonts w:ascii="Arial" w:eastAsia="Times New Roman" w:hAnsi="Arial" w:cs="Arial"/>
          <w:sz w:val="18"/>
          <w:szCs w:val="18"/>
          <w:lang w:val="en-US" w:eastAsia="en-US"/>
        </w:rPr>
        <w:t>ornih</w:t>
      </w:r>
      <w:proofErr w:type="spellEnd"/>
      <w:r w:rsidR="00587D30"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strana</w:t>
      </w:r>
      <w:proofErr w:type="spellEnd"/>
      <w:r w:rsidR="00587D30"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neće</w:t>
      </w:r>
      <w:proofErr w:type="spellEnd"/>
      <w:r w:rsidR="00587D30"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imati</w:t>
      </w:r>
      <w:proofErr w:type="spellEnd"/>
      <w:r w:rsidR="00587D30"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pravni</w:t>
      </w:r>
      <w:proofErr w:type="spellEnd"/>
      <w:r w:rsidR="00587D3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značaj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obvezivati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stranu</w:t>
      </w:r>
      <w:proofErr w:type="spellEnd"/>
      <w:r w:rsidRPr="00477B5A">
        <w:rPr>
          <w:rFonts w:ascii="Arial" w:eastAsia="Times New Roman" w:hAnsi="Arial" w:cs="Arial"/>
          <w:sz w:val="18"/>
          <w:szCs w:val="18"/>
          <w:lang w:val="en-US" w:eastAsia="en-US"/>
        </w:rPr>
        <w:t>.</w:t>
      </w:r>
    </w:p>
    <w:p w14:paraId="0315E117"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Promjena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podacima</w:t>
      </w:r>
      <w:proofErr w:type="spellEnd"/>
      <w:r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Izvršitelja</w:t>
      </w:r>
      <w:proofErr w:type="spellEnd"/>
      <w:r w:rsidR="00587D30"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zabilježena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sudskom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registru</w:t>
      </w:r>
      <w:proofErr w:type="spellEnd"/>
      <w:r w:rsidRPr="00477B5A">
        <w:rPr>
          <w:rFonts w:ascii="Arial" w:eastAsia="Times New Roman" w:hAnsi="Arial" w:cs="Arial"/>
          <w:sz w:val="18"/>
          <w:szCs w:val="18"/>
          <w:lang w:val="en-US" w:eastAsia="en-US"/>
        </w:rPr>
        <w:t xml:space="preserve">, a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odnosi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osobito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promjenu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tvrtke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sjedišta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osnivača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banke</w:t>
      </w:r>
      <w:proofErr w:type="spellEnd"/>
      <w:r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Naručitelja</w:t>
      </w:r>
      <w:proofErr w:type="spellEnd"/>
      <w:r w:rsidRPr="00477B5A">
        <w:rPr>
          <w:rFonts w:ascii="Arial" w:eastAsia="Times New Roman" w:hAnsi="Arial" w:cs="Arial"/>
          <w:sz w:val="18"/>
          <w:szCs w:val="18"/>
          <w:lang w:val="en-US" w:eastAsia="en-US"/>
        </w:rPr>
        <w:t>/</w:t>
      </w:r>
      <w:r w:rsidR="00587D30" w:rsidRPr="00477B5A">
        <w:rPr>
          <w:rFonts w:ascii="Arial" w:eastAsia="Times New Roman" w:hAnsi="Arial" w:cs="Arial"/>
          <w:sz w:val="18"/>
          <w:szCs w:val="18"/>
          <w:lang w:val="en-US" w:eastAsia="en-US"/>
        </w:rPr>
        <w:t xml:space="preserve"> </w:t>
      </w:r>
      <w:proofErr w:type="spellStart"/>
      <w:r w:rsidR="00587D30" w:rsidRPr="00477B5A">
        <w:rPr>
          <w:rFonts w:ascii="Arial" w:eastAsia="Times New Roman" w:hAnsi="Arial" w:cs="Arial"/>
          <w:sz w:val="18"/>
          <w:szCs w:val="18"/>
          <w:lang w:val="en-US" w:eastAsia="en-US"/>
        </w:rPr>
        <w:t>Izvršitelja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tijekom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zaključivanja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provedbe</w:t>
      </w:r>
      <w:proofErr w:type="spellEnd"/>
      <w:r w:rsidRPr="00477B5A">
        <w:rPr>
          <w:rFonts w:ascii="Arial" w:eastAsia="Times New Roman" w:hAnsi="Arial" w:cs="Arial"/>
          <w:sz w:val="18"/>
          <w:szCs w:val="18"/>
          <w:lang w:val="en-US" w:eastAsia="en-US"/>
        </w:rPr>
        <w:t xml:space="preserve"> </w:t>
      </w:r>
      <w:proofErr w:type="spellStart"/>
      <w:r w:rsidR="00EA2E4A" w:rsidRPr="00477B5A">
        <w:rPr>
          <w:rFonts w:ascii="Arial" w:eastAsia="Times New Roman" w:hAnsi="Arial" w:cs="Arial"/>
          <w:sz w:val="18"/>
          <w:szCs w:val="18"/>
          <w:lang w:val="en-US" w:eastAsia="en-US"/>
        </w:rPr>
        <w:t>Ugovora</w:t>
      </w:r>
      <w:proofErr w:type="spellEnd"/>
      <w:r w:rsidR="00EA2E4A" w:rsidRPr="00477B5A">
        <w:rPr>
          <w:rFonts w:ascii="Arial" w:eastAsia="Times New Roman" w:hAnsi="Arial" w:cs="Arial"/>
          <w:sz w:val="18"/>
          <w:szCs w:val="18"/>
          <w:lang w:val="en-US" w:eastAsia="en-US"/>
        </w:rPr>
        <w:t>/</w:t>
      </w:r>
      <w:proofErr w:type="spellStart"/>
      <w:r w:rsidR="00EA2E4A"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njihovih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kontakt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osoba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naznačenih</w:t>
      </w:r>
      <w:proofErr w:type="spellEnd"/>
      <w:r w:rsidRPr="00477B5A">
        <w:rPr>
          <w:rFonts w:ascii="Arial" w:eastAsia="Times New Roman" w:hAnsi="Arial" w:cs="Arial"/>
          <w:sz w:val="18"/>
          <w:szCs w:val="18"/>
          <w:lang w:val="en-US" w:eastAsia="en-US"/>
        </w:rPr>
        <w:t xml:space="preserve"> u </w:t>
      </w:r>
      <w:proofErr w:type="spellStart"/>
      <w:r w:rsidR="00EA2E4A" w:rsidRPr="00477B5A">
        <w:rPr>
          <w:rFonts w:ascii="Arial" w:eastAsia="Times New Roman" w:hAnsi="Arial" w:cs="Arial"/>
          <w:sz w:val="18"/>
          <w:szCs w:val="18"/>
          <w:lang w:val="en-US" w:eastAsia="en-US"/>
        </w:rPr>
        <w:t>Ugovoru</w:t>
      </w:r>
      <w:proofErr w:type="spellEnd"/>
      <w:r w:rsidR="00EA2E4A" w:rsidRPr="00477B5A">
        <w:rPr>
          <w:rFonts w:ascii="Arial" w:eastAsia="Times New Roman" w:hAnsi="Arial" w:cs="Arial"/>
          <w:sz w:val="18"/>
          <w:szCs w:val="18"/>
          <w:lang w:val="en-US" w:eastAsia="en-US"/>
        </w:rPr>
        <w:t>/</w:t>
      </w:r>
      <w:proofErr w:type="spellStart"/>
      <w:r w:rsidR="00EA2E4A" w:rsidRPr="00477B5A">
        <w:rPr>
          <w:rFonts w:ascii="Arial" w:eastAsia="Times New Roman" w:hAnsi="Arial" w:cs="Arial"/>
          <w:sz w:val="18"/>
          <w:szCs w:val="18"/>
          <w:lang w:val="en-US" w:eastAsia="en-US"/>
        </w:rPr>
        <w:t>Narudžbenici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smatrati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izmjenom</w:t>
      </w:r>
      <w:proofErr w:type="spellEnd"/>
      <w:r w:rsidRPr="00477B5A">
        <w:rPr>
          <w:rFonts w:ascii="Arial" w:eastAsia="Times New Roman" w:hAnsi="Arial" w:cs="Arial"/>
          <w:sz w:val="18"/>
          <w:szCs w:val="18"/>
          <w:lang w:val="en-US" w:eastAsia="en-US"/>
        </w:rPr>
        <w:t xml:space="preserve"> </w:t>
      </w:r>
      <w:proofErr w:type="spellStart"/>
      <w:r w:rsidR="00EA2E4A" w:rsidRPr="00477B5A">
        <w:rPr>
          <w:rFonts w:ascii="Arial" w:eastAsia="Times New Roman" w:hAnsi="Arial" w:cs="Arial"/>
          <w:sz w:val="18"/>
          <w:szCs w:val="18"/>
          <w:lang w:val="en-US" w:eastAsia="en-US"/>
        </w:rPr>
        <w:t>Ugovora</w:t>
      </w:r>
      <w:proofErr w:type="spellEnd"/>
      <w:r w:rsidR="00EA2E4A" w:rsidRPr="00477B5A">
        <w:rPr>
          <w:rFonts w:ascii="Arial" w:eastAsia="Times New Roman" w:hAnsi="Arial" w:cs="Arial"/>
          <w:sz w:val="18"/>
          <w:szCs w:val="18"/>
          <w:lang w:val="en-US" w:eastAsia="en-US"/>
        </w:rPr>
        <w:t>/</w:t>
      </w:r>
      <w:proofErr w:type="spellStart"/>
      <w:r w:rsidR="00EA2E4A"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koju</w:t>
      </w:r>
      <w:proofErr w:type="spellEnd"/>
      <w:r w:rsidRPr="00477B5A">
        <w:rPr>
          <w:rFonts w:ascii="Arial" w:eastAsia="Times New Roman" w:hAnsi="Arial" w:cs="Arial"/>
          <w:sz w:val="18"/>
          <w:szCs w:val="18"/>
          <w:lang w:val="en-US" w:eastAsia="en-US"/>
        </w:rPr>
        <w:t xml:space="preserve"> se gore </w:t>
      </w:r>
      <w:proofErr w:type="spellStart"/>
      <w:r w:rsidRPr="00477B5A">
        <w:rPr>
          <w:rFonts w:ascii="Arial" w:eastAsia="Times New Roman" w:hAnsi="Arial" w:cs="Arial"/>
          <w:sz w:val="18"/>
          <w:szCs w:val="18"/>
          <w:lang w:val="en-US" w:eastAsia="en-US"/>
        </w:rPr>
        <w:t>navedena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promjena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odnosi</w:t>
      </w:r>
      <w:proofErr w:type="spellEnd"/>
      <w:r w:rsidRPr="00477B5A">
        <w:rPr>
          <w:rFonts w:ascii="Arial" w:eastAsia="Times New Roman" w:hAnsi="Arial" w:cs="Arial"/>
          <w:sz w:val="18"/>
          <w:szCs w:val="18"/>
          <w:lang w:val="en-US" w:eastAsia="en-US"/>
        </w:rPr>
        <w:t xml:space="preserve"> bit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obavezna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unutar</w:t>
      </w:r>
      <w:proofErr w:type="spellEnd"/>
      <w:r w:rsidRPr="00477B5A">
        <w:rPr>
          <w:rFonts w:ascii="Arial" w:eastAsia="Times New Roman" w:hAnsi="Arial" w:cs="Arial"/>
          <w:sz w:val="18"/>
          <w:szCs w:val="18"/>
          <w:lang w:val="en-US" w:eastAsia="en-US"/>
        </w:rPr>
        <w:t xml:space="preserve"> 10 dana po </w:t>
      </w:r>
      <w:proofErr w:type="spellStart"/>
      <w:r w:rsidRPr="00477B5A">
        <w:rPr>
          <w:rFonts w:ascii="Arial" w:eastAsia="Times New Roman" w:hAnsi="Arial" w:cs="Arial"/>
          <w:sz w:val="18"/>
          <w:szCs w:val="18"/>
          <w:lang w:val="en-US" w:eastAsia="en-US"/>
        </w:rPr>
        <w:t>nastupu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promjene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podataka</w:t>
      </w:r>
      <w:proofErr w:type="spellEnd"/>
      <w:r w:rsidRPr="00477B5A">
        <w:rPr>
          <w:rFonts w:ascii="Arial" w:eastAsia="Times New Roman" w:hAnsi="Arial" w:cs="Arial"/>
          <w:sz w:val="18"/>
          <w:szCs w:val="18"/>
          <w:lang w:val="en-US" w:eastAsia="en-US"/>
        </w:rPr>
        <w:t>.</w:t>
      </w:r>
    </w:p>
    <w:p w14:paraId="7968DCD5" w14:textId="77777777" w:rsidR="00CB0C5B" w:rsidRPr="00477B5A" w:rsidRDefault="00CB0C5B"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6ECE166" w14:textId="77777777" w:rsidR="0070193D" w:rsidRPr="00477B5A" w:rsidRDefault="0070193D" w:rsidP="006D48C0">
      <w:pPr>
        <w:shd w:val="clear" w:color="auto" w:fill="FFFFFF" w:themeFill="background1"/>
        <w:spacing w:after="0" w:line="276" w:lineRule="auto"/>
        <w:jc w:val="both"/>
        <w:rPr>
          <w:rFonts w:ascii="Arial" w:eastAsia="Times New Roman" w:hAnsi="Arial" w:cs="Arial"/>
          <w:b/>
          <w:sz w:val="18"/>
          <w:szCs w:val="18"/>
          <w:lang w:val="en-US" w:eastAsia="en-US"/>
        </w:rPr>
      </w:pPr>
    </w:p>
    <w:p w14:paraId="088FE6F1" w14:textId="77777777" w:rsidR="00106BD4" w:rsidRPr="00477B5A" w:rsidRDefault="00A6596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lastRenderedPageBreak/>
        <w:t>2</w:t>
      </w:r>
      <w:r w:rsidR="00884170" w:rsidRPr="00477B5A">
        <w:rPr>
          <w:rFonts w:ascii="Arial" w:eastAsia="Times New Roman" w:hAnsi="Arial" w:cs="Arial"/>
          <w:b/>
          <w:sz w:val="18"/>
          <w:szCs w:val="18"/>
          <w:lang w:val="en-US" w:eastAsia="en-US"/>
        </w:rPr>
        <w:t>2</w:t>
      </w:r>
      <w:r w:rsidR="00106BD4" w:rsidRPr="00477B5A">
        <w:rPr>
          <w:rFonts w:ascii="Arial" w:eastAsia="Times New Roman" w:hAnsi="Arial" w:cs="Arial"/>
          <w:b/>
          <w:sz w:val="18"/>
          <w:szCs w:val="18"/>
          <w:lang w:val="en-US" w:eastAsia="en-US"/>
        </w:rPr>
        <w:t>.</w:t>
      </w:r>
      <w:r w:rsidR="002E2299" w:rsidRPr="00477B5A">
        <w:rPr>
          <w:rFonts w:ascii="Arial" w:eastAsia="Times New Roman" w:hAnsi="Arial" w:cs="Arial"/>
          <w:b/>
          <w:sz w:val="18"/>
          <w:szCs w:val="18"/>
          <w:lang w:val="en-US" w:eastAsia="en-US"/>
        </w:rPr>
        <w:t xml:space="preserve"> </w:t>
      </w:r>
      <w:r w:rsidR="006F6C89" w:rsidRPr="00477B5A">
        <w:rPr>
          <w:rFonts w:ascii="Arial" w:eastAsia="Times New Roman" w:hAnsi="Arial" w:cs="Arial"/>
          <w:b/>
          <w:sz w:val="18"/>
          <w:szCs w:val="18"/>
          <w:lang w:val="en-US" w:eastAsia="en-US"/>
        </w:rPr>
        <w:t xml:space="preserve">RJEŠAVANJE SPOROVA I MJERODAVNO PRAVO ZA TUZEMNE </w:t>
      </w:r>
      <w:r w:rsidR="0071085C" w:rsidRPr="00477B5A">
        <w:rPr>
          <w:rFonts w:ascii="Arial" w:eastAsia="Times New Roman" w:hAnsi="Arial" w:cs="Arial"/>
          <w:b/>
          <w:sz w:val="18"/>
          <w:szCs w:val="18"/>
          <w:lang w:val="en-US" w:eastAsia="en-US"/>
        </w:rPr>
        <w:t>IZVRŠITELJE</w:t>
      </w:r>
    </w:p>
    <w:p w14:paraId="139B59B6"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49CD4A66"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suglasne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da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eventualne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sporove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00EA2E4A" w:rsidRPr="00477B5A">
        <w:rPr>
          <w:rFonts w:ascii="Arial" w:eastAsia="Times New Roman" w:hAnsi="Arial" w:cs="Arial"/>
          <w:sz w:val="18"/>
          <w:szCs w:val="18"/>
          <w:lang w:val="en-US" w:eastAsia="en-US"/>
        </w:rPr>
        <w:t>Ugovora</w:t>
      </w:r>
      <w:proofErr w:type="spellEnd"/>
      <w:r w:rsidR="00EA2E4A" w:rsidRPr="00477B5A">
        <w:rPr>
          <w:rFonts w:ascii="Arial" w:eastAsia="Times New Roman" w:hAnsi="Arial" w:cs="Arial"/>
          <w:sz w:val="18"/>
          <w:szCs w:val="18"/>
          <w:lang w:val="en-US" w:eastAsia="en-US"/>
        </w:rPr>
        <w:t>/</w:t>
      </w:r>
      <w:proofErr w:type="spellStart"/>
      <w:r w:rsidR="00EA2E4A"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prvenstveno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rješavati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međusobnim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dogovorom</w:t>
      </w:r>
      <w:proofErr w:type="spellEnd"/>
      <w:r w:rsidRPr="00477B5A">
        <w:rPr>
          <w:rFonts w:ascii="Arial" w:eastAsia="Times New Roman" w:hAnsi="Arial" w:cs="Arial"/>
          <w:sz w:val="18"/>
          <w:szCs w:val="18"/>
          <w:lang w:val="en-US" w:eastAsia="en-US"/>
        </w:rPr>
        <w:t>.</w:t>
      </w:r>
    </w:p>
    <w:p w14:paraId="63ABF622"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Ukoliko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razumnom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uspiju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riješiti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nastali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spor</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međusobnim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dogovorom</w:t>
      </w:r>
      <w:proofErr w:type="spellEnd"/>
      <w:r w:rsidRPr="00477B5A">
        <w:rPr>
          <w:rFonts w:ascii="Arial" w:eastAsia="Times New Roman" w:hAnsi="Arial" w:cs="Arial"/>
          <w:sz w:val="18"/>
          <w:szCs w:val="18"/>
          <w:lang w:val="en-US" w:eastAsia="en-US"/>
        </w:rPr>
        <w:t xml:space="preserve">, za </w:t>
      </w:r>
      <w:proofErr w:type="spellStart"/>
      <w:r w:rsidRPr="00477B5A">
        <w:rPr>
          <w:rFonts w:ascii="Arial" w:eastAsia="Times New Roman" w:hAnsi="Arial" w:cs="Arial"/>
          <w:sz w:val="18"/>
          <w:szCs w:val="18"/>
          <w:lang w:val="en-US" w:eastAsia="en-US"/>
        </w:rPr>
        <w:t>rješavanje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ugovaraju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nadležnost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stvarno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nadležnog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suda</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Zagrebu</w:t>
      </w:r>
      <w:proofErr w:type="spellEnd"/>
      <w:r w:rsidRPr="00477B5A">
        <w:rPr>
          <w:rFonts w:ascii="Arial" w:eastAsia="Times New Roman" w:hAnsi="Arial" w:cs="Arial"/>
          <w:sz w:val="18"/>
          <w:szCs w:val="18"/>
          <w:lang w:val="en-US" w:eastAsia="en-US"/>
        </w:rPr>
        <w:t>.</w:t>
      </w:r>
    </w:p>
    <w:p w14:paraId="570E5057" w14:textId="77777777" w:rsidR="006F6C89" w:rsidRPr="00477B5A" w:rsidRDefault="006F6C89"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Utvrđuje</w:t>
      </w:r>
      <w:proofErr w:type="spellEnd"/>
      <w:r w:rsidRPr="00477B5A">
        <w:rPr>
          <w:rFonts w:ascii="Arial" w:eastAsia="Times New Roman" w:hAnsi="Arial" w:cs="Arial"/>
          <w:sz w:val="18"/>
          <w:szCs w:val="18"/>
          <w:lang w:val="en-US" w:eastAsia="en-US"/>
        </w:rPr>
        <w:t xml:space="preserve"> se da se za </w:t>
      </w:r>
      <w:proofErr w:type="spellStart"/>
      <w:r w:rsidRPr="00477B5A">
        <w:rPr>
          <w:rFonts w:ascii="Arial" w:eastAsia="Times New Roman" w:hAnsi="Arial" w:cs="Arial"/>
          <w:sz w:val="18"/>
          <w:szCs w:val="18"/>
          <w:lang w:val="en-US" w:eastAsia="en-US"/>
        </w:rPr>
        <w:t>važenje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tumačenje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te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slučaju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sudskog</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spora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oko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istih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primjenjuje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hrvatsko</w:t>
      </w:r>
      <w:proofErr w:type="spellEnd"/>
      <w:r w:rsidRPr="00477B5A">
        <w:rPr>
          <w:rFonts w:ascii="Arial" w:eastAsia="Times New Roman" w:hAnsi="Arial" w:cs="Arial"/>
          <w:sz w:val="18"/>
          <w:szCs w:val="18"/>
          <w:lang w:val="en-US" w:eastAsia="en-US"/>
        </w:rPr>
        <w:t xml:space="preserve"> pravo.</w:t>
      </w:r>
    </w:p>
    <w:p w14:paraId="5B2CF936" w14:textId="77777777" w:rsidR="00A65960" w:rsidRPr="00477B5A" w:rsidRDefault="00A65960"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67618420" w14:textId="77777777" w:rsidR="00D23E0E" w:rsidRPr="00477B5A" w:rsidRDefault="00D23E0E"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2316B4F7" w14:textId="77777777" w:rsidR="006F6C89" w:rsidRPr="00477B5A" w:rsidRDefault="00884170" w:rsidP="006D48C0">
      <w:pPr>
        <w:shd w:val="clear" w:color="auto" w:fill="FFFFFF" w:themeFill="background1"/>
        <w:spacing w:after="0" w:line="276" w:lineRule="auto"/>
        <w:jc w:val="both"/>
        <w:rPr>
          <w:rFonts w:ascii="Arial" w:eastAsia="Times New Roman" w:hAnsi="Arial" w:cs="Arial"/>
          <w:b/>
          <w:sz w:val="18"/>
          <w:szCs w:val="18"/>
          <w:lang w:val="en-US" w:eastAsia="en-US"/>
        </w:rPr>
      </w:pPr>
      <w:r w:rsidRPr="00477B5A">
        <w:rPr>
          <w:rFonts w:ascii="Arial" w:eastAsia="Times New Roman" w:hAnsi="Arial" w:cs="Arial"/>
          <w:b/>
          <w:sz w:val="18"/>
          <w:szCs w:val="18"/>
          <w:lang w:val="en-US" w:eastAsia="en-US"/>
        </w:rPr>
        <w:t>23</w:t>
      </w:r>
      <w:r w:rsidR="00106BD4" w:rsidRPr="00477B5A">
        <w:rPr>
          <w:rFonts w:ascii="Arial" w:eastAsia="Times New Roman" w:hAnsi="Arial" w:cs="Arial"/>
          <w:b/>
          <w:sz w:val="18"/>
          <w:szCs w:val="18"/>
          <w:lang w:val="en-US" w:eastAsia="en-US"/>
        </w:rPr>
        <w:t xml:space="preserve">. </w:t>
      </w:r>
      <w:r w:rsidR="006F6C89" w:rsidRPr="00477B5A">
        <w:rPr>
          <w:rFonts w:ascii="Arial" w:eastAsia="Times New Roman" w:hAnsi="Arial" w:cs="Arial"/>
          <w:b/>
          <w:sz w:val="18"/>
          <w:szCs w:val="18"/>
          <w:lang w:val="en-US" w:eastAsia="en-US"/>
        </w:rPr>
        <w:t xml:space="preserve">RJEŠAVANJE SPOROVA I MJERODAVNO PRAVO ZA </w:t>
      </w:r>
      <w:r w:rsidR="0071085C" w:rsidRPr="00477B5A">
        <w:rPr>
          <w:rFonts w:ascii="Arial" w:eastAsia="Times New Roman" w:hAnsi="Arial" w:cs="Arial"/>
          <w:b/>
          <w:sz w:val="18"/>
          <w:szCs w:val="18"/>
          <w:lang w:val="en-US" w:eastAsia="en-US"/>
        </w:rPr>
        <w:t>IZVRŠITELJE</w:t>
      </w:r>
      <w:r w:rsidR="006F6C89" w:rsidRPr="00477B5A">
        <w:rPr>
          <w:rFonts w:ascii="Arial" w:eastAsia="Times New Roman" w:hAnsi="Arial" w:cs="Arial"/>
          <w:b/>
          <w:sz w:val="18"/>
          <w:szCs w:val="18"/>
          <w:lang w:val="en-US" w:eastAsia="en-US"/>
        </w:rPr>
        <w:t xml:space="preserve"> IZ EU I INOZEMNE </w:t>
      </w:r>
      <w:r w:rsidR="0071085C" w:rsidRPr="00477B5A">
        <w:rPr>
          <w:rFonts w:ascii="Arial" w:eastAsia="Times New Roman" w:hAnsi="Arial" w:cs="Arial"/>
          <w:b/>
          <w:sz w:val="18"/>
          <w:szCs w:val="18"/>
          <w:lang w:val="en-US" w:eastAsia="en-US"/>
        </w:rPr>
        <w:t>IZVRŠITELJE</w:t>
      </w:r>
    </w:p>
    <w:p w14:paraId="39292C71" w14:textId="77777777" w:rsidR="00B30539" w:rsidRPr="00477B5A" w:rsidRDefault="00B30539" w:rsidP="006D48C0">
      <w:pPr>
        <w:shd w:val="clear" w:color="auto" w:fill="FFFFFF" w:themeFill="background1"/>
        <w:spacing w:after="0" w:line="276" w:lineRule="auto"/>
        <w:jc w:val="both"/>
        <w:rPr>
          <w:rFonts w:ascii="Arial" w:eastAsia="Times New Roman" w:hAnsi="Arial" w:cs="Arial"/>
          <w:sz w:val="18"/>
          <w:szCs w:val="18"/>
          <w:lang w:val="en-US" w:eastAsia="en-US"/>
        </w:rPr>
      </w:pPr>
    </w:p>
    <w:p w14:paraId="7B9AB42D" w14:textId="77777777" w:rsidR="00B2606F" w:rsidRPr="00477B5A" w:rsidRDefault="006F6C89" w:rsidP="006D48C0">
      <w:pPr>
        <w:shd w:val="clear" w:color="auto" w:fill="FFFFFF" w:themeFill="background1"/>
        <w:spacing w:after="0" w:line="276" w:lineRule="auto"/>
        <w:jc w:val="both"/>
        <w:rPr>
          <w:rFonts w:ascii="Arial" w:eastAsia="Times New Roman" w:hAnsi="Arial" w:cs="Arial"/>
          <w:sz w:val="18"/>
          <w:szCs w:val="18"/>
          <w:lang w:val="en-US" w:eastAsia="en-US"/>
        </w:rPr>
      </w:pPr>
      <w:proofErr w:type="spellStart"/>
      <w:r w:rsidRPr="00477B5A">
        <w:rPr>
          <w:rFonts w:ascii="Arial" w:eastAsia="Times New Roman" w:hAnsi="Arial" w:cs="Arial"/>
          <w:sz w:val="18"/>
          <w:szCs w:val="18"/>
          <w:lang w:val="en-US" w:eastAsia="en-US"/>
        </w:rPr>
        <w:t>Ovi</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Ugovori/</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svi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sporovi</w:t>
      </w:r>
      <w:proofErr w:type="spellEnd"/>
      <w:r w:rsidRPr="00477B5A">
        <w:rPr>
          <w:rFonts w:ascii="Arial" w:eastAsia="Times New Roman" w:hAnsi="Arial" w:cs="Arial"/>
          <w:sz w:val="18"/>
          <w:szCs w:val="18"/>
          <w:lang w:val="en-US" w:eastAsia="en-US"/>
        </w:rPr>
        <w:t xml:space="preserve"> koji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njega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proizađu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ravnati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tumačiti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skladu</w:t>
      </w:r>
      <w:proofErr w:type="spellEnd"/>
      <w:r w:rsidRPr="00477B5A">
        <w:rPr>
          <w:rFonts w:ascii="Arial" w:eastAsia="Times New Roman" w:hAnsi="Arial" w:cs="Arial"/>
          <w:sz w:val="18"/>
          <w:szCs w:val="18"/>
          <w:lang w:val="en-US" w:eastAsia="en-US"/>
        </w:rPr>
        <w:t xml:space="preserve"> s </w:t>
      </w:r>
      <w:proofErr w:type="spellStart"/>
      <w:r w:rsidRPr="00477B5A">
        <w:rPr>
          <w:rFonts w:ascii="Arial" w:eastAsia="Times New Roman" w:hAnsi="Arial" w:cs="Arial"/>
          <w:sz w:val="18"/>
          <w:szCs w:val="18"/>
          <w:lang w:val="en-US" w:eastAsia="en-US"/>
        </w:rPr>
        <w:t>hrvatskim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materijalnim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isključenje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kolizijskih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koja</w:t>
      </w:r>
      <w:proofErr w:type="spellEnd"/>
      <w:r w:rsidRPr="00477B5A">
        <w:rPr>
          <w:rFonts w:ascii="Arial" w:eastAsia="Times New Roman" w:hAnsi="Arial" w:cs="Arial"/>
          <w:sz w:val="18"/>
          <w:szCs w:val="18"/>
          <w:lang w:val="en-US" w:eastAsia="en-US"/>
        </w:rPr>
        <w:t xml:space="preserve"> bi </w:t>
      </w:r>
      <w:proofErr w:type="spellStart"/>
      <w:r w:rsidRPr="00477B5A">
        <w:rPr>
          <w:rFonts w:ascii="Arial" w:eastAsia="Times New Roman" w:hAnsi="Arial" w:cs="Arial"/>
          <w:sz w:val="18"/>
          <w:szCs w:val="18"/>
          <w:lang w:val="en-US" w:eastAsia="en-US"/>
        </w:rPr>
        <w:t>upućivala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pravo </w:t>
      </w:r>
      <w:proofErr w:type="spellStart"/>
      <w:r w:rsidRPr="00477B5A">
        <w:rPr>
          <w:rFonts w:ascii="Arial" w:eastAsia="Times New Roman" w:hAnsi="Arial" w:cs="Arial"/>
          <w:sz w:val="18"/>
          <w:szCs w:val="18"/>
          <w:lang w:val="en-US" w:eastAsia="en-US"/>
        </w:rPr>
        <w:t>neke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države</w:t>
      </w:r>
      <w:proofErr w:type="spellEnd"/>
      <w:r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Ujedno</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ugovorne</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strane</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isključuju</w:t>
      </w:r>
      <w:proofErr w:type="spellEnd"/>
      <w:r w:rsidR="00B2606F"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primjen</w:t>
      </w:r>
      <w:r w:rsidR="00B2606F" w:rsidRPr="00477B5A">
        <w:rPr>
          <w:rFonts w:ascii="Arial" w:eastAsia="Times New Roman" w:hAnsi="Arial" w:cs="Arial"/>
          <w:sz w:val="18"/>
          <w:szCs w:val="18"/>
          <w:lang w:val="en-US" w:eastAsia="en-US"/>
        </w:rPr>
        <w: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odredb</w:t>
      </w:r>
      <w:r w:rsidR="00B2606F"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Konvencije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Ujedinjenih</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naroda</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međunarodnoj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prodaji</w:t>
      </w:r>
      <w:proofErr w:type="spellEnd"/>
      <w:r w:rsidRPr="00477B5A">
        <w:rPr>
          <w:rFonts w:ascii="Arial" w:eastAsia="Times New Roman" w:hAnsi="Arial" w:cs="Arial"/>
          <w:sz w:val="18"/>
          <w:szCs w:val="18"/>
          <w:lang w:val="en-US" w:eastAsia="en-US"/>
        </w:rPr>
        <w:t xml:space="preserve"> robe (</w:t>
      </w:r>
      <w:proofErr w:type="spellStart"/>
      <w:r w:rsidRPr="00477B5A">
        <w:rPr>
          <w:rFonts w:ascii="Arial" w:eastAsia="Times New Roman" w:hAnsi="Arial" w:cs="Arial"/>
          <w:sz w:val="18"/>
          <w:szCs w:val="18"/>
          <w:lang w:val="en-US" w:eastAsia="en-US"/>
        </w:rPr>
        <w:t>Beč</w:t>
      </w:r>
      <w:proofErr w:type="spellEnd"/>
      <w:r w:rsidRPr="00477B5A">
        <w:rPr>
          <w:rFonts w:ascii="Arial" w:eastAsia="Times New Roman" w:hAnsi="Arial" w:cs="Arial"/>
          <w:sz w:val="18"/>
          <w:szCs w:val="18"/>
          <w:lang w:val="en-US" w:eastAsia="en-US"/>
        </w:rPr>
        <w:t xml:space="preserve"> 1980.g)</w:t>
      </w:r>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na</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sklopljeni</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Ugovor</w:t>
      </w:r>
      <w:proofErr w:type="spellEnd"/>
      <w:r w:rsidR="00B2606F" w:rsidRPr="00477B5A">
        <w:rPr>
          <w:rFonts w:ascii="Arial" w:eastAsia="Times New Roman" w:hAnsi="Arial" w:cs="Arial"/>
          <w:sz w:val="18"/>
          <w:szCs w:val="18"/>
          <w:lang w:val="en-US" w:eastAsia="en-US"/>
        </w:rPr>
        <w:t>/</w:t>
      </w:r>
      <w:proofErr w:type="spellStart"/>
      <w:r w:rsidR="00B2606F" w:rsidRPr="00477B5A">
        <w:rPr>
          <w:rFonts w:ascii="Arial" w:eastAsia="Times New Roman" w:hAnsi="Arial" w:cs="Arial"/>
          <w:sz w:val="18"/>
          <w:szCs w:val="18"/>
          <w:lang w:val="en-US" w:eastAsia="en-US"/>
        </w:rPr>
        <w:t>Narudžbenicu</w:t>
      </w:r>
      <w:proofErr w:type="spellEnd"/>
      <w:r w:rsidRPr="00477B5A">
        <w:rPr>
          <w:rFonts w:ascii="Arial" w:eastAsia="Times New Roman" w:hAnsi="Arial" w:cs="Arial"/>
          <w:sz w:val="18"/>
          <w:szCs w:val="18"/>
          <w:lang w:val="en-US" w:eastAsia="en-US"/>
        </w:rPr>
        <w:t>.</w:t>
      </w:r>
    </w:p>
    <w:p w14:paraId="78FF2D56" w14:textId="77777777" w:rsidR="00B2606F" w:rsidRPr="00477B5A" w:rsidRDefault="006F6C89"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Ugovorne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nastojati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međusobnim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dogovaranjem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riješiti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bilo</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kakve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nesuglasice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sporove</w:t>
      </w:r>
      <w:proofErr w:type="spellEnd"/>
      <w:r w:rsidRPr="00477B5A">
        <w:rPr>
          <w:rFonts w:ascii="Arial" w:eastAsia="Times New Roman" w:hAnsi="Arial" w:cs="Arial"/>
          <w:sz w:val="18"/>
          <w:szCs w:val="18"/>
          <w:lang w:val="en-US" w:eastAsia="en-US"/>
        </w:rPr>
        <w:t xml:space="preserve"> koji </w:t>
      </w:r>
      <w:proofErr w:type="spellStart"/>
      <w:r w:rsidRPr="00477B5A">
        <w:rPr>
          <w:rFonts w:ascii="Arial" w:eastAsia="Times New Roman" w:hAnsi="Arial" w:cs="Arial"/>
          <w:sz w:val="18"/>
          <w:szCs w:val="18"/>
          <w:lang w:val="en-US" w:eastAsia="en-US"/>
        </w:rPr>
        <w:t>proizađu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OU, </w:t>
      </w:r>
      <w:proofErr w:type="spellStart"/>
      <w:r w:rsidRPr="00477B5A">
        <w:rPr>
          <w:rFonts w:ascii="Arial" w:eastAsia="Times New Roman" w:hAnsi="Arial" w:cs="Arial"/>
          <w:sz w:val="18"/>
          <w:szCs w:val="18"/>
          <w:lang w:val="en-US" w:eastAsia="en-US"/>
        </w:rPr>
        <w:t>Ugovora</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vezi</w:t>
      </w:r>
      <w:proofErr w:type="spellEnd"/>
      <w:r w:rsidRPr="00477B5A">
        <w:rPr>
          <w:rFonts w:ascii="Arial" w:eastAsia="Times New Roman" w:hAnsi="Arial" w:cs="Arial"/>
          <w:sz w:val="18"/>
          <w:szCs w:val="18"/>
          <w:lang w:val="en-US" w:eastAsia="en-US"/>
        </w:rPr>
        <w:t xml:space="preserve"> s </w:t>
      </w:r>
      <w:proofErr w:type="spellStart"/>
      <w:r w:rsidRPr="00477B5A">
        <w:rPr>
          <w:rFonts w:ascii="Arial" w:eastAsia="Times New Roman" w:hAnsi="Arial" w:cs="Arial"/>
          <w:sz w:val="18"/>
          <w:szCs w:val="18"/>
          <w:lang w:val="en-US" w:eastAsia="en-US"/>
        </w:rPr>
        <w:t>njim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kroz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pregovore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Ako</w:t>
      </w:r>
      <w:proofErr w:type="spellEnd"/>
      <w:r w:rsidRPr="00477B5A">
        <w:rPr>
          <w:rFonts w:ascii="Arial" w:eastAsia="Times New Roman" w:hAnsi="Arial" w:cs="Arial"/>
          <w:sz w:val="18"/>
          <w:szCs w:val="18"/>
          <w:lang w:val="en-US" w:eastAsia="en-US"/>
        </w:rPr>
        <w:t xml:space="preserve"> se </w:t>
      </w:r>
      <w:proofErr w:type="spellStart"/>
      <w:r w:rsidRPr="00477B5A">
        <w:rPr>
          <w:rFonts w:ascii="Arial" w:eastAsia="Times New Roman" w:hAnsi="Arial" w:cs="Arial"/>
          <w:sz w:val="18"/>
          <w:szCs w:val="18"/>
          <w:lang w:val="en-US" w:eastAsia="en-US"/>
        </w:rPr>
        <w:t>dogovor</w:t>
      </w:r>
      <w:proofErr w:type="spellEnd"/>
      <w:r w:rsidRPr="00477B5A">
        <w:rPr>
          <w:rFonts w:ascii="Arial" w:eastAsia="Times New Roman" w:hAnsi="Arial" w:cs="Arial"/>
          <w:sz w:val="18"/>
          <w:szCs w:val="18"/>
          <w:lang w:val="en-US" w:eastAsia="en-US"/>
        </w:rPr>
        <w:t xml:space="preserve"> ne </w:t>
      </w:r>
      <w:proofErr w:type="spellStart"/>
      <w:r w:rsidRPr="00477B5A">
        <w:rPr>
          <w:rFonts w:ascii="Arial" w:eastAsia="Times New Roman" w:hAnsi="Arial" w:cs="Arial"/>
          <w:sz w:val="18"/>
          <w:szCs w:val="18"/>
          <w:lang w:val="en-US" w:eastAsia="en-US"/>
        </w:rPr>
        <w:t>postigne</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roku</w:t>
      </w:r>
      <w:proofErr w:type="spellEnd"/>
      <w:r w:rsidRPr="00477B5A">
        <w:rPr>
          <w:rFonts w:ascii="Arial" w:eastAsia="Times New Roman" w:hAnsi="Arial" w:cs="Arial"/>
          <w:sz w:val="18"/>
          <w:szCs w:val="18"/>
          <w:lang w:val="en-US" w:eastAsia="en-US"/>
        </w:rPr>
        <w:t xml:space="preserve"> od 30 (</w:t>
      </w:r>
      <w:proofErr w:type="spellStart"/>
      <w:r w:rsidRPr="00477B5A">
        <w:rPr>
          <w:rFonts w:ascii="Arial" w:eastAsia="Times New Roman" w:hAnsi="Arial" w:cs="Arial"/>
          <w:sz w:val="18"/>
          <w:szCs w:val="18"/>
          <w:lang w:val="en-US" w:eastAsia="en-US"/>
        </w:rPr>
        <w:t>trideset</w:t>
      </w:r>
      <w:proofErr w:type="spellEnd"/>
      <w:r w:rsidRPr="00477B5A">
        <w:rPr>
          <w:rFonts w:ascii="Arial" w:eastAsia="Times New Roman" w:hAnsi="Arial" w:cs="Arial"/>
          <w:sz w:val="18"/>
          <w:szCs w:val="18"/>
          <w:lang w:val="en-US" w:eastAsia="en-US"/>
        </w:rPr>
        <w:t xml:space="preserve">) dana, </w:t>
      </w:r>
      <w:proofErr w:type="spellStart"/>
      <w:r w:rsidRPr="00477B5A">
        <w:rPr>
          <w:rFonts w:ascii="Arial" w:eastAsia="Times New Roman" w:hAnsi="Arial" w:cs="Arial"/>
          <w:sz w:val="18"/>
          <w:szCs w:val="18"/>
          <w:lang w:val="en-US" w:eastAsia="en-US"/>
        </w:rPr>
        <w:t>svaka</w:t>
      </w:r>
      <w:proofErr w:type="spellEnd"/>
      <w:r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ugovorna</w:t>
      </w:r>
      <w:proofErr w:type="spellEnd"/>
      <w:r w:rsidR="00B2606F"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može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uz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pisanu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obavijest</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drugoj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strani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pitanje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povjeriti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arbitraži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način</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naveden</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daljnjem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tekstu</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ovog</w:t>
      </w:r>
      <w:proofErr w:type="spellEnd"/>
      <w:r w:rsidR="00B2606F" w:rsidRPr="00477B5A">
        <w:rPr>
          <w:rFonts w:ascii="Arial" w:eastAsia="Times New Roman" w:hAnsi="Arial" w:cs="Arial"/>
          <w:sz w:val="18"/>
          <w:szCs w:val="18"/>
          <w:lang w:val="en-US" w:eastAsia="en-US"/>
        </w:rPr>
        <w:t xml:space="preserve"> </w:t>
      </w:r>
      <w:proofErr w:type="spellStart"/>
      <w:r w:rsidR="0050482A" w:rsidRPr="00477B5A">
        <w:rPr>
          <w:rFonts w:ascii="Arial" w:eastAsia="Times New Roman" w:hAnsi="Arial" w:cs="Arial"/>
          <w:sz w:val="18"/>
          <w:szCs w:val="18"/>
          <w:lang w:val="en-US" w:eastAsia="en-US"/>
        </w:rPr>
        <w:t>Č</w:t>
      </w:r>
      <w:r w:rsidR="00B2606F" w:rsidRPr="00477B5A">
        <w:rPr>
          <w:rFonts w:ascii="Arial" w:eastAsia="Times New Roman" w:hAnsi="Arial" w:cs="Arial"/>
          <w:sz w:val="18"/>
          <w:szCs w:val="18"/>
          <w:lang w:val="en-US" w:eastAsia="en-US"/>
        </w:rPr>
        <w:t>lanka</w:t>
      </w:r>
      <w:proofErr w:type="spellEnd"/>
      <w:r w:rsidRPr="00477B5A">
        <w:rPr>
          <w:rFonts w:ascii="Arial" w:eastAsia="Times New Roman" w:hAnsi="Arial" w:cs="Arial"/>
          <w:sz w:val="18"/>
          <w:szCs w:val="18"/>
          <w:lang w:val="en-US" w:eastAsia="en-US"/>
        </w:rPr>
        <w:t>.</w:t>
      </w:r>
    </w:p>
    <w:p w14:paraId="707B3A58" w14:textId="77777777" w:rsidR="006F6C89" w:rsidRPr="00477B5A" w:rsidRDefault="006F6C89"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Svi </w:t>
      </w:r>
      <w:proofErr w:type="spellStart"/>
      <w:r w:rsidRPr="00477B5A">
        <w:rPr>
          <w:rFonts w:ascii="Arial" w:eastAsia="Times New Roman" w:hAnsi="Arial" w:cs="Arial"/>
          <w:sz w:val="18"/>
          <w:szCs w:val="18"/>
          <w:lang w:val="en-US" w:eastAsia="en-US"/>
        </w:rPr>
        <w:t>sporovi</w:t>
      </w:r>
      <w:proofErr w:type="spellEnd"/>
      <w:r w:rsidRPr="00477B5A">
        <w:rPr>
          <w:rFonts w:ascii="Arial" w:eastAsia="Times New Roman" w:hAnsi="Arial" w:cs="Arial"/>
          <w:sz w:val="18"/>
          <w:szCs w:val="18"/>
          <w:lang w:val="en-US" w:eastAsia="en-US"/>
        </w:rPr>
        <w:t xml:space="preserve"> koji </w:t>
      </w:r>
      <w:proofErr w:type="spellStart"/>
      <w:r w:rsidRPr="00477B5A">
        <w:rPr>
          <w:rFonts w:ascii="Arial" w:eastAsia="Times New Roman" w:hAnsi="Arial" w:cs="Arial"/>
          <w:sz w:val="18"/>
          <w:szCs w:val="18"/>
          <w:lang w:val="en-US" w:eastAsia="en-US"/>
        </w:rPr>
        <w:t>proizađu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iz</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ili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w:t>
      </w:r>
      <w:proofErr w:type="spellEnd"/>
      <w:r w:rsidRPr="00477B5A">
        <w:rPr>
          <w:rFonts w:ascii="Arial" w:eastAsia="Times New Roman" w:hAnsi="Arial" w:cs="Arial"/>
          <w:sz w:val="18"/>
          <w:szCs w:val="18"/>
          <w:lang w:val="en-US" w:eastAsia="en-US"/>
        </w:rPr>
        <w:t xml:space="preserve"> u </w:t>
      </w:r>
      <w:proofErr w:type="spellStart"/>
      <w:r w:rsidRPr="00477B5A">
        <w:rPr>
          <w:rFonts w:ascii="Arial" w:eastAsia="Times New Roman" w:hAnsi="Arial" w:cs="Arial"/>
          <w:sz w:val="18"/>
          <w:szCs w:val="18"/>
          <w:lang w:val="en-US" w:eastAsia="en-US"/>
        </w:rPr>
        <w:t>vezi</w:t>
      </w:r>
      <w:proofErr w:type="spellEnd"/>
      <w:r w:rsidRPr="00477B5A">
        <w:rPr>
          <w:rFonts w:ascii="Arial" w:eastAsia="Times New Roman" w:hAnsi="Arial" w:cs="Arial"/>
          <w:sz w:val="18"/>
          <w:szCs w:val="18"/>
          <w:lang w:val="en-US" w:eastAsia="en-US"/>
        </w:rPr>
        <w:t xml:space="preserve"> s </w:t>
      </w:r>
      <w:proofErr w:type="spellStart"/>
      <w:r w:rsidR="00B2606F" w:rsidRPr="00477B5A">
        <w:rPr>
          <w:rFonts w:ascii="Arial" w:eastAsia="Times New Roman" w:hAnsi="Arial" w:cs="Arial"/>
          <w:sz w:val="18"/>
          <w:szCs w:val="18"/>
          <w:lang w:val="en-US" w:eastAsia="en-US"/>
        </w:rPr>
        <w:t>ovim</w:t>
      </w:r>
      <w:proofErr w:type="spellEnd"/>
      <w:r w:rsidR="00B2606F"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OU, </w:t>
      </w:r>
      <w:proofErr w:type="spellStart"/>
      <w:r w:rsidRPr="00477B5A">
        <w:rPr>
          <w:rFonts w:ascii="Arial" w:eastAsia="Times New Roman" w:hAnsi="Arial" w:cs="Arial"/>
          <w:sz w:val="18"/>
          <w:szCs w:val="18"/>
          <w:lang w:val="en-US" w:eastAsia="en-US"/>
        </w:rPr>
        <w:t>Ugovor</w:t>
      </w:r>
      <w:r w:rsidR="00B2606F" w:rsidRPr="00477B5A">
        <w:rPr>
          <w:rFonts w:ascii="Arial" w:eastAsia="Times New Roman" w:hAnsi="Arial" w:cs="Arial"/>
          <w:sz w:val="18"/>
          <w:szCs w:val="18"/>
          <w:lang w:val="en-US" w:eastAsia="en-US"/>
        </w:rPr>
        <w:t>om</w:t>
      </w:r>
      <w:proofErr w:type="spellEnd"/>
      <w:r w:rsidRPr="00477B5A">
        <w:rPr>
          <w:rFonts w:ascii="Arial" w:eastAsia="Times New Roman" w:hAnsi="Arial" w:cs="Arial"/>
          <w:sz w:val="18"/>
          <w:szCs w:val="18"/>
          <w:lang w:val="en-US" w:eastAsia="en-US"/>
        </w:rPr>
        <w:t>/</w:t>
      </w:r>
      <w:proofErr w:type="spellStart"/>
      <w:r w:rsidRPr="00477B5A">
        <w:rPr>
          <w:rFonts w:ascii="Arial" w:eastAsia="Times New Roman" w:hAnsi="Arial" w:cs="Arial"/>
          <w:sz w:val="18"/>
          <w:szCs w:val="18"/>
          <w:lang w:val="en-US" w:eastAsia="en-US"/>
        </w:rPr>
        <w:t>Narudžbenic</w:t>
      </w:r>
      <w:r w:rsidR="00B2606F" w:rsidRPr="00477B5A">
        <w:rPr>
          <w:rFonts w:ascii="Arial" w:eastAsia="Times New Roman" w:hAnsi="Arial" w:cs="Arial"/>
          <w:sz w:val="18"/>
          <w:szCs w:val="18"/>
          <w:lang w:val="en-US" w:eastAsia="en-US"/>
        </w:rPr>
        <w:t>om</w:t>
      </w:r>
      <w:proofErr w:type="spellEnd"/>
      <w:r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uključujući</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i</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sporove</w:t>
      </w:r>
      <w:proofErr w:type="spellEnd"/>
      <w:r w:rsidR="00B2606F" w:rsidRPr="00477B5A">
        <w:rPr>
          <w:rFonts w:ascii="Arial" w:eastAsia="Times New Roman" w:hAnsi="Arial" w:cs="Arial"/>
          <w:sz w:val="18"/>
          <w:szCs w:val="18"/>
          <w:lang w:val="en-US" w:eastAsia="en-US"/>
        </w:rPr>
        <w:t xml:space="preserve"> koji se </w:t>
      </w:r>
      <w:proofErr w:type="spellStart"/>
      <w:r w:rsidR="00B2606F" w:rsidRPr="00477B5A">
        <w:rPr>
          <w:rFonts w:ascii="Arial" w:eastAsia="Times New Roman" w:hAnsi="Arial" w:cs="Arial"/>
          <w:sz w:val="18"/>
          <w:szCs w:val="18"/>
          <w:lang w:val="en-US" w:eastAsia="en-US"/>
        </w:rPr>
        <w:t>odnose</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na</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pitanja</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njegovog</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valjanog</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nastanka</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povrede</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ili</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prestanka</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kao</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i</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na</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pravne</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učinke</w:t>
      </w:r>
      <w:proofErr w:type="spellEnd"/>
      <w:r w:rsidR="00B2606F" w:rsidRPr="00477B5A">
        <w:rPr>
          <w:rFonts w:ascii="Arial" w:eastAsia="Times New Roman" w:hAnsi="Arial" w:cs="Arial"/>
          <w:sz w:val="18"/>
          <w:szCs w:val="18"/>
          <w:lang w:val="en-US" w:eastAsia="en-US"/>
        </w:rPr>
        <w:t xml:space="preserve"> koji </w:t>
      </w:r>
      <w:proofErr w:type="spellStart"/>
      <w:r w:rsidR="00B2606F" w:rsidRPr="00477B5A">
        <w:rPr>
          <w:rFonts w:ascii="Arial" w:eastAsia="Times New Roman" w:hAnsi="Arial" w:cs="Arial"/>
          <w:sz w:val="18"/>
          <w:szCs w:val="18"/>
          <w:lang w:val="en-US" w:eastAsia="en-US"/>
        </w:rPr>
        <w:t>iz</w:t>
      </w:r>
      <w:proofErr w:type="spellEnd"/>
      <w:r w:rsidR="00B2606F" w:rsidRPr="00477B5A">
        <w:rPr>
          <w:rFonts w:ascii="Arial" w:eastAsia="Times New Roman" w:hAnsi="Arial" w:cs="Arial"/>
          <w:sz w:val="18"/>
          <w:szCs w:val="18"/>
          <w:lang w:val="en-US" w:eastAsia="en-US"/>
        </w:rPr>
        <w:t xml:space="preserve"> toga </w:t>
      </w:r>
      <w:proofErr w:type="spellStart"/>
      <w:r w:rsidR="00B2606F" w:rsidRPr="00477B5A">
        <w:rPr>
          <w:rFonts w:ascii="Arial" w:eastAsia="Times New Roman" w:hAnsi="Arial" w:cs="Arial"/>
          <w:sz w:val="18"/>
          <w:szCs w:val="18"/>
          <w:lang w:val="en-US" w:eastAsia="en-US"/>
        </w:rPr>
        <w:t>proistječu</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konačno</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će</w:t>
      </w:r>
      <w:proofErr w:type="spellEnd"/>
      <w:r w:rsidR="00B2606F" w:rsidRPr="00477B5A">
        <w:rPr>
          <w:rFonts w:ascii="Arial" w:eastAsia="Times New Roman" w:hAnsi="Arial" w:cs="Arial"/>
          <w:sz w:val="18"/>
          <w:szCs w:val="18"/>
          <w:lang w:val="en-US" w:eastAsia="en-US"/>
        </w:rPr>
        <w:t xml:space="preserve"> se </w:t>
      </w:r>
      <w:proofErr w:type="spellStart"/>
      <w:r w:rsidR="00B2606F" w:rsidRPr="00477B5A">
        <w:rPr>
          <w:rFonts w:ascii="Arial" w:eastAsia="Times New Roman" w:hAnsi="Arial" w:cs="Arial"/>
          <w:sz w:val="18"/>
          <w:szCs w:val="18"/>
          <w:lang w:val="en-US" w:eastAsia="en-US"/>
        </w:rPr>
        <w:t>riješiti</w:t>
      </w:r>
      <w:proofErr w:type="spellEnd"/>
      <w:r w:rsidR="00B2606F"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arbitražom</w:t>
      </w:r>
      <w:proofErr w:type="spellEnd"/>
      <w:r w:rsidR="00B2606F" w:rsidRPr="00477B5A">
        <w:rPr>
          <w:rFonts w:ascii="Arial" w:eastAsia="Times New Roman" w:hAnsi="Arial" w:cs="Arial"/>
          <w:sz w:val="18"/>
          <w:szCs w:val="18"/>
          <w:lang w:val="en-US" w:eastAsia="en-US"/>
        </w:rPr>
        <w:t xml:space="preserve"> </w:t>
      </w:r>
      <w:r w:rsidRPr="00477B5A">
        <w:rPr>
          <w:rFonts w:ascii="Arial" w:eastAsia="Times New Roman" w:hAnsi="Arial" w:cs="Arial"/>
          <w:sz w:val="18"/>
          <w:szCs w:val="18"/>
          <w:lang w:val="en-US" w:eastAsia="en-US"/>
        </w:rPr>
        <w:t xml:space="preserve">u </w:t>
      </w:r>
      <w:proofErr w:type="spellStart"/>
      <w:r w:rsidRPr="00477B5A">
        <w:rPr>
          <w:rFonts w:ascii="Arial" w:eastAsia="Times New Roman" w:hAnsi="Arial" w:cs="Arial"/>
          <w:sz w:val="18"/>
          <w:szCs w:val="18"/>
          <w:lang w:val="en-US" w:eastAsia="en-US"/>
        </w:rPr>
        <w:t>skladu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sa</w:t>
      </w:r>
      <w:proofErr w:type="spellEnd"/>
      <w:r w:rsidRPr="00477B5A">
        <w:rPr>
          <w:rFonts w:ascii="Arial" w:eastAsia="Times New Roman" w:hAnsi="Arial" w:cs="Arial"/>
          <w:sz w:val="18"/>
          <w:szCs w:val="18"/>
          <w:lang w:val="en-US" w:eastAsia="en-US"/>
        </w:rPr>
        <w:t xml:space="preserve"> </w:t>
      </w:r>
      <w:proofErr w:type="spellStart"/>
      <w:r w:rsidR="00B2606F" w:rsidRPr="00477B5A">
        <w:rPr>
          <w:rFonts w:ascii="Arial" w:eastAsia="Times New Roman" w:hAnsi="Arial" w:cs="Arial"/>
          <w:sz w:val="18"/>
          <w:szCs w:val="18"/>
          <w:lang w:val="en-US" w:eastAsia="en-US"/>
        </w:rPr>
        <w:t>važećim</w:t>
      </w:r>
      <w:proofErr w:type="spellEnd"/>
      <w:r w:rsidR="00B2606F"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Pravilnikom</w:t>
      </w:r>
      <w:proofErr w:type="spellEnd"/>
      <w:r w:rsidRPr="00477B5A">
        <w:rPr>
          <w:rFonts w:ascii="Arial" w:eastAsia="Times New Roman" w:hAnsi="Arial" w:cs="Arial"/>
          <w:sz w:val="18"/>
          <w:szCs w:val="18"/>
          <w:lang w:val="en-US" w:eastAsia="en-US"/>
        </w:rPr>
        <w:t xml:space="preserve"> o </w:t>
      </w:r>
      <w:proofErr w:type="spellStart"/>
      <w:r w:rsidRPr="00477B5A">
        <w:rPr>
          <w:rFonts w:ascii="Arial" w:eastAsia="Times New Roman" w:hAnsi="Arial" w:cs="Arial"/>
          <w:sz w:val="18"/>
          <w:szCs w:val="18"/>
          <w:lang w:val="en-US" w:eastAsia="en-US"/>
        </w:rPr>
        <w:t>arbitraži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Stalnom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arbitražnom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sudištu</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Hrvatske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gospodarske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komore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Zagrebačkim</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pravilima</w:t>
      </w:r>
      <w:proofErr w:type="spellEnd"/>
      <w:r w:rsidRPr="00477B5A">
        <w:rPr>
          <w:rFonts w:ascii="Arial" w:eastAsia="Times New Roman" w:hAnsi="Arial" w:cs="Arial"/>
          <w:sz w:val="18"/>
          <w:szCs w:val="18"/>
          <w:lang w:val="en-US" w:eastAsia="en-US"/>
        </w:rPr>
        <w:t>).</w:t>
      </w:r>
    </w:p>
    <w:p w14:paraId="427A36C8" w14:textId="77777777" w:rsidR="006F6C89" w:rsidRPr="00477B5A" w:rsidRDefault="006F6C89" w:rsidP="006D48C0">
      <w:pPr>
        <w:shd w:val="clear" w:color="auto" w:fill="FFFFFF" w:themeFill="background1"/>
        <w:spacing w:after="0" w:line="276" w:lineRule="auto"/>
        <w:jc w:val="both"/>
        <w:rPr>
          <w:rFonts w:ascii="Arial" w:eastAsia="Times New Roman" w:hAnsi="Arial" w:cs="Arial"/>
          <w:sz w:val="18"/>
          <w:szCs w:val="18"/>
          <w:lang w:val="en-US" w:eastAsia="en-US"/>
        </w:rPr>
      </w:pPr>
      <w:r w:rsidRPr="00477B5A">
        <w:rPr>
          <w:rFonts w:ascii="Arial" w:eastAsia="Times New Roman" w:hAnsi="Arial" w:cs="Arial"/>
          <w:sz w:val="18"/>
          <w:szCs w:val="18"/>
          <w:lang w:val="en-US" w:eastAsia="en-US"/>
        </w:rPr>
        <w:t xml:space="preserve">Za </w:t>
      </w:r>
      <w:proofErr w:type="spellStart"/>
      <w:r w:rsidRPr="00477B5A">
        <w:rPr>
          <w:rFonts w:ascii="Arial" w:eastAsia="Times New Roman" w:hAnsi="Arial" w:cs="Arial"/>
          <w:sz w:val="18"/>
          <w:szCs w:val="18"/>
          <w:lang w:val="en-US" w:eastAsia="en-US"/>
        </w:rPr>
        <w:t>sporove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do 100.000,00 EUR, </w:t>
      </w:r>
      <w:proofErr w:type="spellStart"/>
      <w:r w:rsidRPr="00477B5A">
        <w:rPr>
          <w:rFonts w:ascii="Arial" w:eastAsia="Times New Roman" w:hAnsi="Arial" w:cs="Arial"/>
          <w:sz w:val="18"/>
          <w:szCs w:val="18"/>
          <w:lang w:val="en-US" w:eastAsia="en-US"/>
        </w:rPr>
        <w:t>broj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arbitara</w:t>
      </w:r>
      <w:proofErr w:type="spellEnd"/>
      <w:r w:rsidRPr="00477B5A">
        <w:rPr>
          <w:rFonts w:ascii="Arial" w:eastAsia="Times New Roman" w:hAnsi="Arial" w:cs="Arial"/>
          <w:sz w:val="18"/>
          <w:szCs w:val="18"/>
          <w:lang w:val="en-US" w:eastAsia="en-US"/>
        </w:rPr>
        <w:t xml:space="preserve"> bit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jedan</w:t>
      </w:r>
      <w:proofErr w:type="spellEnd"/>
      <w:r w:rsidRPr="00477B5A">
        <w:rPr>
          <w:rFonts w:ascii="Arial" w:eastAsia="Times New Roman" w:hAnsi="Arial" w:cs="Arial"/>
          <w:sz w:val="18"/>
          <w:szCs w:val="18"/>
          <w:lang w:val="en-US" w:eastAsia="en-US"/>
        </w:rPr>
        <w:t xml:space="preserve"> (1). Za </w:t>
      </w:r>
      <w:proofErr w:type="spellStart"/>
      <w:r w:rsidRPr="00477B5A">
        <w:rPr>
          <w:rFonts w:ascii="Arial" w:eastAsia="Times New Roman" w:hAnsi="Arial" w:cs="Arial"/>
          <w:sz w:val="18"/>
          <w:szCs w:val="18"/>
          <w:lang w:val="en-US" w:eastAsia="en-US"/>
        </w:rPr>
        <w:t>sporove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vrijednosti</w:t>
      </w:r>
      <w:proofErr w:type="spellEnd"/>
      <w:r w:rsidRPr="00477B5A">
        <w:rPr>
          <w:rFonts w:ascii="Arial" w:eastAsia="Times New Roman" w:hAnsi="Arial" w:cs="Arial"/>
          <w:sz w:val="18"/>
          <w:szCs w:val="18"/>
          <w:lang w:val="en-US" w:eastAsia="en-US"/>
        </w:rPr>
        <w:t xml:space="preserve"> od 100.000,00 EUR </w:t>
      </w:r>
      <w:proofErr w:type="spellStart"/>
      <w:r w:rsidRPr="00477B5A">
        <w:rPr>
          <w:rFonts w:ascii="Arial" w:eastAsia="Times New Roman" w:hAnsi="Arial" w:cs="Arial"/>
          <w:sz w:val="18"/>
          <w:szCs w:val="18"/>
          <w:lang w:val="en-US" w:eastAsia="en-US"/>
        </w:rPr>
        <w:t>i</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više</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broj</w:t>
      </w:r>
      <w:proofErr w:type="spellEnd"/>
      <w:r w:rsidRPr="00477B5A">
        <w:rPr>
          <w:rFonts w:ascii="Arial" w:eastAsia="Times New Roman" w:hAnsi="Arial" w:cs="Arial"/>
          <w:sz w:val="18"/>
          <w:szCs w:val="18"/>
          <w:lang w:val="en-US" w:eastAsia="en-US"/>
        </w:rPr>
        <w:t xml:space="preserve"> </w:t>
      </w:r>
      <w:proofErr w:type="spellStart"/>
      <w:r w:rsidRPr="00477B5A">
        <w:rPr>
          <w:rFonts w:ascii="Arial" w:eastAsia="Times New Roman" w:hAnsi="Arial" w:cs="Arial"/>
          <w:sz w:val="18"/>
          <w:szCs w:val="18"/>
          <w:lang w:val="en-US" w:eastAsia="en-US"/>
        </w:rPr>
        <w:t>arbitara</w:t>
      </w:r>
      <w:proofErr w:type="spellEnd"/>
      <w:r w:rsidRPr="00477B5A">
        <w:rPr>
          <w:rFonts w:ascii="Arial" w:eastAsia="Times New Roman" w:hAnsi="Arial" w:cs="Arial"/>
          <w:sz w:val="18"/>
          <w:szCs w:val="18"/>
          <w:lang w:val="en-US" w:eastAsia="en-US"/>
        </w:rPr>
        <w:t xml:space="preserve"> bit </w:t>
      </w:r>
      <w:proofErr w:type="spellStart"/>
      <w:r w:rsidRPr="00477B5A">
        <w:rPr>
          <w:rFonts w:ascii="Arial" w:eastAsia="Times New Roman" w:hAnsi="Arial" w:cs="Arial"/>
          <w:sz w:val="18"/>
          <w:szCs w:val="18"/>
          <w:lang w:val="en-US" w:eastAsia="en-US"/>
        </w:rPr>
        <w:t>će</w:t>
      </w:r>
      <w:proofErr w:type="spellEnd"/>
      <w:r w:rsidRPr="00477B5A">
        <w:rPr>
          <w:rFonts w:ascii="Arial" w:eastAsia="Times New Roman" w:hAnsi="Arial" w:cs="Arial"/>
          <w:sz w:val="18"/>
          <w:szCs w:val="18"/>
          <w:lang w:val="en-US" w:eastAsia="en-US"/>
        </w:rPr>
        <w:t xml:space="preserve"> tri (3).</w:t>
      </w:r>
    </w:p>
    <w:p w14:paraId="65947763" w14:textId="77777777" w:rsidR="006F6C89" w:rsidRPr="00477B5A" w:rsidRDefault="006F6C89"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Jezik arbitraže bit će engleski. </w:t>
      </w:r>
    </w:p>
    <w:p w14:paraId="0BB4FDEA" w14:textId="77777777" w:rsidR="006F6C89" w:rsidRPr="00477B5A" w:rsidRDefault="006F6C89"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Mjesto arbitraže je Zagreb, Hrvatska.</w:t>
      </w:r>
    </w:p>
    <w:p w14:paraId="397DB188" w14:textId="77777777" w:rsidR="00B2606F" w:rsidRPr="00477B5A" w:rsidRDefault="00B2606F"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Arbitraža odlučuje prema mjerodavnom pravu </w:t>
      </w:r>
      <w:r w:rsidR="00C3429A" w:rsidRPr="00477B5A">
        <w:rPr>
          <w:rFonts w:ascii="Arial" w:eastAsia="Times New Roman" w:hAnsi="Arial" w:cs="Arial"/>
          <w:sz w:val="18"/>
          <w:szCs w:val="18"/>
          <w:lang w:val="de-DE" w:eastAsia="en-US"/>
        </w:rPr>
        <w:t xml:space="preserve">iz ovog </w:t>
      </w:r>
      <w:r w:rsidR="0050482A" w:rsidRPr="00477B5A">
        <w:rPr>
          <w:rFonts w:ascii="Arial" w:eastAsia="Times New Roman" w:hAnsi="Arial" w:cs="Arial"/>
          <w:sz w:val="18"/>
          <w:szCs w:val="18"/>
          <w:lang w:val="de-DE" w:eastAsia="en-US"/>
        </w:rPr>
        <w:t>Č</w:t>
      </w:r>
      <w:r w:rsidR="00C3429A" w:rsidRPr="00477B5A">
        <w:rPr>
          <w:rFonts w:ascii="Arial" w:eastAsia="Times New Roman" w:hAnsi="Arial" w:cs="Arial"/>
          <w:sz w:val="18"/>
          <w:szCs w:val="18"/>
          <w:lang w:val="de-DE" w:eastAsia="en-US"/>
        </w:rPr>
        <w:t>lanka, a</w:t>
      </w:r>
      <w:r w:rsidRPr="00477B5A">
        <w:rPr>
          <w:rFonts w:ascii="Arial" w:eastAsia="Times New Roman" w:hAnsi="Arial" w:cs="Arial"/>
          <w:sz w:val="18"/>
          <w:szCs w:val="18"/>
          <w:lang w:val="de-DE" w:eastAsia="en-US"/>
        </w:rPr>
        <w:t xml:space="preserve"> ne po pravičnosti (ex aequo et bono). </w:t>
      </w:r>
    </w:p>
    <w:p w14:paraId="261078BD" w14:textId="77777777" w:rsidR="00B2606F" w:rsidRPr="00477B5A" w:rsidRDefault="00B2606F"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Ugovorne strane odriču se prava na žalbu u odnosu na arbitražnu odluku prema bilo kojem Sudu ili sudskoj vlasti. </w:t>
      </w:r>
      <w:r w:rsidR="006F6C89" w:rsidRPr="00477B5A">
        <w:rPr>
          <w:rFonts w:ascii="Arial" w:eastAsia="Times New Roman" w:hAnsi="Arial" w:cs="Arial"/>
          <w:sz w:val="18"/>
          <w:szCs w:val="18"/>
          <w:lang w:val="de-DE" w:eastAsia="en-US"/>
        </w:rPr>
        <w:t xml:space="preserve">Pravorijek </w:t>
      </w:r>
      <w:r w:rsidRPr="00477B5A">
        <w:rPr>
          <w:rFonts w:ascii="Arial" w:eastAsia="Times New Roman" w:hAnsi="Arial" w:cs="Arial"/>
          <w:sz w:val="18"/>
          <w:szCs w:val="18"/>
          <w:lang w:val="de-DE" w:eastAsia="en-US"/>
        </w:rPr>
        <w:t xml:space="preserve">arbitraže </w:t>
      </w:r>
      <w:r w:rsidR="006F6C89" w:rsidRPr="00477B5A">
        <w:rPr>
          <w:rFonts w:ascii="Arial" w:eastAsia="Times New Roman" w:hAnsi="Arial" w:cs="Arial"/>
          <w:sz w:val="18"/>
          <w:szCs w:val="18"/>
          <w:lang w:val="de-DE" w:eastAsia="en-US"/>
        </w:rPr>
        <w:t xml:space="preserve">je konačan i obvezujući za </w:t>
      </w:r>
      <w:r w:rsidRPr="00477B5A">
        <w:rPr>
          <w:rFonts w:ascii="Arial" w:eastAsia="Times New Roman" w:hAnsi="Arial" w:cs="Arial"/>
          <w:sz w:val="18"/>
          <w:szCs w:val="18"/>
          <w:lang w:val="de-DE" w:eastAsia="en-US"/>
        </w:rPr>
        <w:t>ugovorne strane</w:t>
      </w:r>
      <w:r w:rsidR="006F6C89" w:rsidRPr="00477B5A">
        <w:rPr>
          <w:rFonts w:ascii="Arial" w:eastAsia="Times New Roman" w:hAnsi="Arial" w:cs="Arial"/>
          <w:sz w:val="18"/>
          <w:szCs w:val="18"/>
          <w:lang w:val="de-DE" w:eastAsia="en-US"/>
        </w:rPr>
        <w:t xml:space="preserve"> i može se, prema potrebi, izvršiti putem bilo kojeg suda ili druge nadležne vlasti</w:t>
      </w:r>
      <w:r w:rsidRPr="00477B5A">
        <w:rPr>
          <w:rFonts w:ascii="Arial" w:eastAsia="Times New Roman" w:hAnsi="Arial" w:cs="Arial"/>
          <w:sz w:val="18"/>
          <w:szCs w:val="18"/>
          <w:lang w:val="de-DE" w:eastAsia="en-US"/>
        </w:rPr>
        <w:t>.</w:t>
      </w:r>
    </w:p>
    <w:p w14:paraId="60F4A554" w14:textId="77777777" w:rsidR="00566280" w:rsidRPr="00477B5A" w:rsidRDefault="00566280"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4DDA41B2" w14:textId="77777777" w:rsidR="0070193D" w:rsidRPr="00477B5A" w:rsidRDefault="0070193D"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4917266D"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de-DE" w:eastAsia="en-US"/>
        </w:rPr>
      </w:pPr>
      <w:r w:rsidRPr="00477B5A">
        <w:rPr>
          <w:rFonts w:ascii="Arial" w:eastAsia="Times New Roman" w:hAnsi="Arial" w:cs="Arial"/>
          <w:b/>
          <w:sz w:val="18"/>
          <w:szCs w:val="18"/>
          <w:lang w:val="de-DE" w:eastAsia="en-US"/>
        </w:rPr>
        <w:t>2</w:t>
      </w:r>
      <w:r w:rsidR="00884170" w:rsidRPr="00477B5A">
        <w:rPr>
          <w:rFonts w:ascii="Arial" w:eastAsia="Times New Roman" w:hAnsi="Arial" w:cs="Arial"/>
          <w:b/>
          <w:sz w:val="18"/>
          <w:szCs w:val="18"/>
          <w:lang w:val="de-DE" w:eastAsia="en-US"/>
        </w:rPr>
        <w:t>4</w:t>
      </w:r>
      <w:r w:rsidRPr="00477B5A">
        <w:rPr>
          <w:rFonts w:ascii="Arial" w:eastAsia="Times New Roman" w:hAnsi="Arial" w:cs="Arial"/>
          <w:b/>
          <w:sz w:val="18"/>
          <w:szCs w:val="18"/>
          <w:lang w:val="de-DE" w:eastAsia="en-US"/>
        </w:rPr>
        <w:t>. PRISTUPANJE UGOVORU</w:t>
      </w:r>
    </w:p>
    <w:p w14:paraId="1829F87F"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1D2ECBE6" w14:textId="06BFCAC0" w:rsidR="00106BD4" w:rsidRPr="00477B5A" w:rsidRDefault="00587D30"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Izvršitelj </w:t>
      </w:r>
      <w:r w:rsidR="00106BD4" w:rsidRPr="00477B5A">
        <w:rPr>
          <w:rFonts w:ascii="Arial" w:eastAsia="Times New Roman" w:hAnsi="Arial" w:cs="Arial"/>
          <w:sz w:val="18"/>
          <w:szCs w:val="18"/>
          <w:lang w:val="de-DE" w:eastAsia="en-US"/>
        </w:rPr>
        <w:t>prihvaća</w:t>
      </w:r>
      <w:r w:rsidR="00460A14" w:rsidRPr="00477B5A">
        <w:rPr>
          <w:rFonts w:ascii="Arial" w:eastAsia="Times New Roman" w:hAnsi="Arial" w:cs="Arial"/>
          <w:sz w:val="18"/>
          <w:szCs w:val="18"/>
          <w:lang w:val="de-DE" w:eastAsia="en-US"/>
        </w:rPr>
        <w:t>,</w:t>
      </w:r>
      <w:r w:rsidR="00106BD4" w:rsidRPr="00477B5A">
        <w:rPr>
          <w:rFonts w:ascii="Arial" w:eastAsia="Times New Roman" w:hAnsi="Arial" w:cs="Arial"/>
          <w:sz w:val="18"/>
          <w:szCs w:val="18"/>
          <w:lang w:val="de-DE" w:eastAsia="en-US"/>
        </w:rPr>
        <w:t xml:space="preserve"> da ukoliko s bilo kojom članicom INA Grupe kao </w:t>
      </w:r>
      <w:r w:rsidRPr="00477B5A">
        <w:rPr>
          <w:rFonts w:ascii="Arial" w:eastAsia="Times New Roman" w:hAnsi="Arial" w:cs="Arial"/>
          <w:sz w:val="18"/>
          <w:szCs w:val="18"/>
          <w:lang w:val="de-DE" w:eastAsia="en-US"/>
        </w:rPr>
        <w:t>Naručiteljem</w:t>
      </w:r>
      <w:r w:rsidR="00106BD4" w:rsidRPr="00477B5A">
        <w:rPr>
          <w:rFonts w:ascii="Arial" w:eastAsia="Times New Roman" w:hAnsi="Arial" w:cs="Arial"/>
          <w:sz w:val="18"/>
          <w:szCs w:val="18"/>
          <w:lang w:val="de-DE" w:eastAsia="en-US"/>
        </w:rPr>
        <w:t xml:space="preserve">, sklopi Ugovor za </w:t>
      </w:r>
      <w:r w:rsidRPr="00477B5A">
        <w:rPr>
          <w:rFonts w:ascii="Arial" w:eastAsia="Times New Roman" w:hAnsi="Arial" w:cs="Arial"/>
          <w:sz w:val="18"/>
          <w:szCs w:val="18"/>
          <w:lang w:val="de-DE" w:eastAsia="en-US"/>
        </w:rPr>
        <w:t>izvršenje Usluga/Radova</w:t>
      </w:r>
      <w:r w:rsidR="00106BD4" w:rsidRPr="00477B5A">
        <w:rPr>
          <w:rFonts w:ascii="Arial" w:eastAsia="Times New Roman" w:hAnsi="Arial" w:cs="Arial"/>
          <w:sz w:val="18"/>
          <w:szCs w:val="18"/>
          <w:lang w:val="de-DE" w:eastAsia="en-US"/>
        </w:rPr>
        <w:t xml:space="preserve"> (dalje u ovom </w:t>
      </w:r>
      <w:r w:rsidR="0050482A" w:rsidRPr="00477B5A">
        <w:rPr>
          <w:rFonts w:ascii="Arial" w:eastAsia="Times New Roman" w:hAnsi="Arial" w:cs="Arial"/>
          <w:sz w:val="18"/>
          <w:szCs w:val="18"/>
          <w:lang w:val="de-DE" w:eastAsia="en-US"/>
        </w:rPr>
        <w:t>Č</w:t>
      </w:r>
      <w:r w:rsidR="00106BD4" w:rsidRPr="00477B5A">
        <w:rPr>
          <w:rFonts w:ascii="Arial" w:eastAsia="Times New Roman" w:hAnsi="Arial" w:cs="Arial"/>
          <w:sz w:val="18"/>
          <w:szCs w:val="18"/>
          <w:lang w:val="de-DE" w:eastAsia="en-US"/>
        </w:rPr>
        <w:t xml:space="preserve">lanku: </w:t>
      </w:r>
      <w:r w:rsidRPr="00477B5A">
        <w:rPr>
          <w:rFonts w:ascii="Arial" w:eastAsia="Times New Roman" w:hAnsi="Arial" w:cs="Arial"/>
          <w:sz w:val="18"/>
          <w:szCs w:val="18"/>
          <w:lang w:val="de-DE" w:eastAsia="en-US"/>
        </w:rPr>
        <w:t>Osnovni</w:t>
      </w:r>
      <w:r w:rsidR="00CB6EF4" w:rsidRPr="00477B5A">
        <w:rPr>
          <w:rFonts w:ascii="Arial" w:eastAsia="Times New Roman" w:hAnsi="Arial" w:cs="Arial"/>
          <w:sz w:val="18"/>
          <w:szCs w:val="18"/>
          <w:lang w:val="de-DE" w:eastAsia="en-US"/>
        </w:rPr>
        <w:t xml:space="preserve"> U</w:t>
      </w:r>
      <w:r w:rsidR="00106BD4" w:rsidRPr="00477B5A">
        <w:rPr>
          <w:rFonts w:ascii="Arial" w:eastAsia="Times New Roman" w:hAnsi="Arial" w:cs="Arial"/>
          <w:sz w:val="18"/>
          <w:szCs w:val="18"/>
          <w:lang w:val="de-DE" w:eastAsia="en-US"/>
        </w:rPr>
        <w:t xml:space="preserve">govor), tijekom važenja </w:t>
      </w:r>
      <w:r w:rsidRPr="00477B5A">
        <w:rPr>
          <w:rFonts w:ascii="Arial" w:eastAsia="Times New Roman" w:hAnsi="Arial" w:cs="Arial"/>
          <w:sz w:val="18"/>
          <w:szCs w:val="18"/>
          <w:lang w:val="de-DE" w:eastAsia="en-US"/>
        </w:rPr>
        <w:t>Osnovnog</w:t>
      </w:r>
      <w:r w:rsidR="000816C8" w:rsidRPr="00477B5A">
        <w:rPr>
          <w:rFonts w:ascii="Arial" w:eastAsia="Times New Roman" w:hAnsi="Arial" w:cs="Arial"/>
          <w:sz w:val="18"/>
          <w:szCs w:val="18"/>
          <w:lang w:val="de-DE" w:eastAsia="en-US"/>
        </w:rPr>
        <w:t xml:space="preserve"> U</w:t>
      </w:r>
      <w:r w:rsidR="00106BD4" w:rsidRPr="00477B5A">
        <w:rPr>
          <w:rFonts w:ascii="Arial" w:eastAsia="Times New Roman" w:hAnsi="Arial" w:cs="Arial"/>
          <w:sz w:val="18"/>
          <w:szCs w:val="18"/>
          <w:lang w:val="de-DE" w:eastAsia="en-US"/>
        </w:rPr>
        <w:t xml:space="preserve">govora, svaka članica INA Grupe ima pravo u bilo koje vrijeme pristupiti </w:t>
      </w:r>
      <w:r w:rsidRPr="00477B5A">
        <w:rPr>
          <w:rFonts w:ascii="Arial" w:eastAsia="Times New Roman" w:hAnsi="Arial" w:cs="Arial"/>
          <w:sz w:val="18"/>
          <w:szCs w:val="18"/>
          <w:lang w:val="de-DE" w:eastAsia="en-US"/>
        </w:rPr>
        <w:t>Osnovnom</w:t>
      </w:r>
      <w:r w:rsidR="000816C8" w:rsidRPr="00477B5A">
        <w:rPr>
          <w:rFonts w:ascii="Arial" w:eastAsia="Times New Roman" w:hAnsi="Arial" w:cs="Arial"/>
          <w:sz w:val="18"/>
          <w:szCs w:val="18"/>
          <w:lang w:val="de-DE" w:eastAsia="en-US"/>
        </w:rPr>
        <w:t xml:space="preserve"> U</w:t>
      </w:r>
      <w:r w:rsidR="00106BD4" w:rsidRPr="00477B5A">
        <w:rPr>
          <w:rFonts w:ascii="Arial" w:eastAsia="Times New Roman" w:hAnsi="Arial" w:cs="Arial"/>
          <w:sz w:val="18"/>
          <w:szCs w:val="18"/>
          <w:lang w:val="de-DE" w:eastAsia="en-US"/>
        </w:rPr>
        <w:t xml:space="preserve">govoru. Pristupanje </w:t>
      </w:r>
      <w:r w:rsidRPr="00477B5A">
        <w:rPr>
          <w:rFonts w:ascii="Arial" w:eastAsia="Times New Roman" w:hAnsi="Arial" w:cs="Arial"/>
          <w:sz w:val="18"/>
          <w:szCs w:val="18"/>
          <w:lang w:val="de-DE" w:eastAsia="en-US"/>
        </w:rPr>
        <w:t>Osnovnom</w:t>
      </w:r>
      <w:r w:rsidR="00CB6EF4" w:rsidRPr="00477B5A">
        <w:rPr>
          <w:rFonts w:ascii="Arial" w:eastAsia="Times New Roman" w:hAnsi="Arial" w:cs="Arial"/>
          <w:sz w:val="18"/>
          <w:szCs w:val="18"/>
          <w:lang w:val="de-DE" w:eastAsia="en-US"/>
        </w:rPr>
        <w:t xml:space="preserve"> U</w:t>
      </w:r>
      <w:r w:rsidR="00106BD4" w:rsidRPr="00477B5A">
        <w:rPr>
          <w:rFonts w:ascii="Arial" w:eastAsia="Times New Roman" w:hAnsi="Arial" w:cs="Arial"/>
          <w:sz w:val="18"/>
          <w:szCs w:val="18"/>
          <w:lang w:val="de-DE" w:eastAsia="en-US"/>
        </w:rPr>
        <w:t xml:space="preserve">govoru vrši se izdavanjem potpisane Izjave o pristupanju (u daljnjem tekstu: Izjava) od strane pristupajuće članice INA Grupe te se ista dostavlja </w:t>
      </w:r>
      <w:r w:rsidRPr="00477B5A">
        <w:rPr>
          <w:rFonts w:ascii="Arial" w:eastAsia="Times New Roman" w:hAnsi="Arial" w:cs="Arial"/>
          <w:sz w:val="18"/>
          <w:szCs w:val="18"/>
          <w:lang w:val="de-DE" w:eastAsia="en-US"/>
        </w:rPr>
        <w:t xml:space="preserve">Izvršitelju </w:t>
      </w:r>
      <w:r w:rsidR="00106BD4" w:rsidRPr="00477B5A">
        <w:rPr>
          <w:rFonts w:ascii="Arial" w:eastAsia="Times New Roman" w:hAnsi="Arial" w:cs="Arial"/>
          <w:sz w:val="18"/>
          <w:szCs w:val="18"/>
          <w:lang w:val="de-DE" w:eastAsia="en-US"/>
        </w:rPr>
        <w:t xml:space="preserve">na adresu njegovog poslovnog sjedišta naznačenog u </w:t>
      </w:r>
      <w:r w:rsidR="00CB6EF4" w:rsidRPr="00477B5A">
        <w:rPr>
          <w:rFonts w:ascii="Arial" w:eastAsia="Times New Roman" w:hAnsi="Arial" w:cs="Arial"/>
          <w:sz w:val="18"/>
          <w:szCs w:val="18"/>
          <w:lang w:val="de-DE" w:eastAsia="en-US"/>
        </w:rPr>
        <w:t>U</w:t>
      </w:r>
      <w:r w:rsidR="00106BD4" w:rsidRPr="00477B5A">
        <w:rPr>
          <w:rFonts w:ascii="Arial" w:eastAsia="Times New Roman" w:hAnsi="Arial" w:cs="Arial"/>
          <w:sz w:val="18"/>
          <w:szCs w:val="18"/>
          <w:lang w:val="de-DE" w:eastAsia="en-US"/>
        </w:rPr>
        <w:t>govoru, poštom preporučeno.</w:t>
      </w:r>
      <w:r w:rsidR="004504BE" w:rsidRPr="00477B5A">
        <w:rPr>
          <w:rFonts w:ascii="Arial" w:eastAsia="Times New Roman" w:hAnsi="Arial" w:cs="Arial"/>
          <w:sz w:val="18"/>
          <w:szCs w:val="18"/>
          <w:lang w:val="de-DE" w:eastAsia="en-US"/>
        </w:rPr>
        <w:t xml:space="preserve"> </w:t>
      </w:r>
      <w:r w:rsidR="004504BE" w:rsidRPr="00477B5A">
        <w:rPr>
          <w:rFonts w:ascii="Arial" w:eastAsia="Times New Roman" w:hAnsi="Arial" w:cs="Arial"/>
          <w:sz w:val="18"/>
          <w:szCs w:val="18"/>
          <w:lang w:val="de-DE"/>
        </w:rPr>
        <w:t>U slučaju potpisivanja Izjave o pristupanju kvalificiranim elektoničkim potpisom ista se dostavlja elektroničkom poštom na adresu k</w:t>
      </w:r>
      <w:proofErr w:type="spellStart"/>
      <w:r w:rsidR="004504BE" w:rsidRPr="00477B5A">
        <w:rPr>
          <w:rFonts w:ascii="Arial" w:eastAsia="Times New Roman" w:hAnsi="Arial" w:cs="Arial"/>
          <w:sz w:val="18"/>
          <w:szCs w:val="18"/>
          <w:lang w:val="en-US"/>
        </w:rPr>
        <w:t>ontakt</w:t>
      </w:r>
      <w:proofErr w:type="spellEnd"/>
      <w:r w:rsidR="004504BE" w:rsidRPr="00477B5A">
        <w:rPr>
          <w:rFonts w:ascii="Arial" w:eastAsia="Times New Roman" w:hAnsi="Arial" w:cs="Arial"/>
          <w:sz w:val="18"/>
          <w:szCs w:val="18"/>
          <w:lang w:val="en-US"/>
        </w:rPr>
        <w:t xml:space="preserve"> </w:t>
      </w:r>
      <w:proofErr w:type="spellStart"/>
      <w:r w:rsidR="004504BE" w:rsidRPr="00477B5A">
        <w:rPr>
          <w:rFonts w:ascii="Arial" w:eastAsia="Times New Roman" w:hAnsi="Arial" w:cs="Arial"/>
          <w:sz w:val="18"/>
          <w:szCs w:val="18"/>
          <w:lang w:val="en-US"/>
        </w:rPr>
        <w:t>osobe</w:t>
      </w:r>
      <w:proofErr w:type="spellEnd"/>
      <w:r w:rsidR="004504BE" w:rsidRPr="00477B5A">
        <w:rPr>
          <w:rFonts w:ascii="Arial" w:eastAsia="Times New Roman" w:hAnsi="Arial" w:cs="Arial"/>
          <w:sz w:val="18"/>
          <w:szCs w:val="18"/>
          <w:lang w:val="en-US"/>
        </w:rPr>
        <w:t xml:space="preserve"> </w:t>
      </w:r>
      <w:proofErr w:type="spellStart"/>
      <w:r w:rsidR="00971CD5" w:rsidRPr="00477B5A">
        <w:rPr>
          <w:rFonts w:ascii="Arial" w:eastAsia="Times New Roman" w:hAnsi="Arial" w:cs="Arial"/>
          <w:sz w:val="18"/>
          <w:szCs w:val="18"/>
          <w:lang w:val="en-US"/>
        </w:rPr>
        <w:t>Izvršitelja</w:t>
      </w:r>
      <w:proofErr w:type="spellEnd"/>
      <w:r w:rsidR="004504BE" w:rsidRPr="00477B5A">
        <w:rPr>
          <w:rFonts w:ascii="Arial" w:eastAsia="Times New Roman" w:hAnsi="Arial" w:cs="Arial"/>
          <w:sz w:val="18"/>
          <w:szCs w:val="18"/>
          <w:lang w:val="en-US"/>
        </w:rPr>
        <w:t xml:space="preserve"> </w:t>
      </w:r>
      <w:proofErr w:type="spellStart"/>
      <w:r w:rsidR="004504BE" w:rsidRPr="00477B5A">
        <w:rPr>
          <w:rFonts w:ascii="Arial" w:eastAsia="Times New Roman" w:hAnsi="Arial" w:cs="Arial"/>
          <w:sz w:val="18"/>
          <w:szCs w:val="18"/>
          <w:lang w:val="en-US"/>
        </w:rPr>
        <w:t>naznačene</w:t>
      </w:r>
      <w:proofErr w:type="spellEnd"/>
      <w:r w:rsidR="004504BE" w:rsidRPr="00477B5A">
        <w:rPr>
          <w:rFonts w:ascii="Arial" w:eastAsia="Times New Roman" w:hAnsi="Arial" w:cs="Arial"/>
          <w:sz w:val="18"/>
          <w:szCs w:val="18"/>
          <w:lang w:val="en-US"/>
        </w:rPr>
        <w:t xml:space="preserve"> u </w:t>
      </w:r>
      <w:proofErr w:type="spellStart"/>
      <w:r w:rsidR="004504BE" w:rsidRPr="00477B5A">
        <w:rPr>
          <w:rFonts w:ascii="Arial" w:eastAsia="Times New Roman" w:hAnsi="Arial" w:cs="Arial"/>
          <w:sz w:val="18"/>
          <w:szCs w:val="18"/>
          <w:lang w:val="en-US"/>
        </w:rPr>
        <w:t>Ugovoru</w:t>
      </w:r>
      <w:proofErr w:type="spellEnd"/>
      <w:r w:rsidR="004504BE" w:rsidRPr="00477B5A">
        <w:rPr>
          <w:rFonts w:ascii="Arial" w:eastAsia="Times New Roman" w:hAnsi="Arial" w:cs="Arial"/>
          <w:sz w:val="18"/>
          <w:szCs w:val="18"/>
          <w:lang w:val="en-US"/>
        </w:rPr>
        <w:t>.</w:t>
      </w:r>
    </w:p>
    <w:p w14:paraId="2750ED08" w14:textId="1E96D39E"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Pravni učinci pristupa </w:t>
      </w:r>
      <w:r w:rsidR="00587D30" w:rsidRPr="00477B5A">
        <w:rPr>
          <w:rFonts w:ascii="Arial" w:eastAsia="Times New Roman" w:hAnsi="Arial" w:cs="Arial"/>
          <w:sz w:val="18"/>
          <w:szCs w:val="18"/>
          <w:lang w:val="de-DE" w:eastAsia="en-US"/>
        </w:rPr>
        <w:t>Osnovnom</w:t>
      </w:r>
      <w:r w:rsidR="000816C8" w:rsidRPr="00477B5A">
        <w:rPr>
          <w:rFonts w:ascii="Arial" w:eastAsia="Times New Roman" w:hAnsi="Arial" w:cs="Arial"/>
          <w:sz w:val="18"/>
          <w:szCs w:val="18"/>
          <w:lang w:val="de-DE" w:eastAsia="en-US"/>
        </w:rPr>
        <w:t xml:space="preserve"> U</w:t>
      </w:r>
      <w:r w:rsidRPr="00477B5A">
        <w:rPr>
          <w:rFonts w:ascii="Arial" w:eastAsia="Times New Roman" w:hAnsi="Arial" w:cs="Arial"/>
          <w:sz w:val="18"/>
          <w:szCs w:val="18"/>
          <w:lang w:val="de-DE" w:eastAsia="en-US"/>
        </w:rPr>
        <w:t xml:space="preserve">govoru nastupaju između </w:t>
      </w:r>
      <w:r w:rsidR="00587D30" w:rsidRPr="00477B5A">
        <w:rPr>
          <w:rFonts w:ascii="Arial" w:eastAsia="Times New Roman" w:hAnsi="Arial" w:cs="Arial"/>
          <w:sz w:val="18"/>
          <w:szCs w:val="18"/>
          <w:lang w:val="de-DE" w:eastAsia="en-US"/>
        </w:rPr>
        <w:t xml:space="preserve">Izvršitelja </w:t>
      </w:r>
      <w:r w:rsidRPr="00477B5A">
        <w:rPr>
          <w:rFonts w:ascii="Arial" w:eastAsia="Times New Roman" w:hAnsi="Arial" w:cs="Arial"/>
          <w:sz w:val="18"/>
          <w:szCs w:val="18"/>
          <w:lang w:val="de-DE" w:eastAsia="en-US"/>
        </w:rPr>
        <w:t xml:space="preserve">i pristupajuće članice INA Grupe, po primitku Izjave </w:t>
      </w:r>
      <w:r w:rsidR="00587D30" w:rsidRPr="00477B5A">
        <w:rPr>
          <w:rFonts w:ascii="Arial" w:eastAsia="Times New Roman" w:hAnsi="Arial" w:cs="Arial"/>
          <w:sz w:val="18"/>
          <w:szCs w:val="18"/>
          <w:lang w:val="de-DE" w:eastAsia="en-US"/>
        </w:rPr>
        <w:t xml:space="preserve">o pristupu </w:t>
      </w:r>
      <w:r w:rsidRPr="00477B5A">
        <w:rPr>
          <w:rFonts w:ascii="Arial" w:eastAsia="Times New Roman" w:hAnsi="Arial" w:cs="Arial"/>
          <w:sz w:val="18"/>
          <w:szCs w:val="18"/>
          <w:lang w:val="de-DE" w:eastAsia="en-US"/>
        </w:rPr>
        <w:t xml:space="preserve">od strane </w:t>
      </w:r>
      <w:r w:rsidR="00587D30" w:rsidRPr="00477B5A">
        <w:rPr>
          <w:rFonts w:ascii="Arial" w:eastAsia="Times New Roman" w:hAnsi="Arial" w:cs="Arial"/>
          <w:sz w:val="18"/>
          <w:szCs w:val="18"/>
          <w:lang w:val="de-DE" w:eastAsia="en-US"/>
        </w:rPr>
        <w:t>Izvršitelja</w:t>
      </w:r>
      <w:r w:rsidRPr="00477B5A">
        <w:rPr>
          <w:rFonts w:ascii="Arial" w:eastAsia="Times New Roman" w:hAnsi="Arial" w:cs="Arial"/>
          <w:sz w:val="18"/>
          <w:szCs w:val="18"/>
          <w:lang w:val="de-DE" w:eastAsia="en-US"/>
        </w:rPr>
        <w:t>.</w:t>
      </w:r>
      <w:r w:rsidR="004504BE" w:rsidRPr="00477B5A">
        <w:rPr>
          <w:rFonts w:ascii="Arial" w:eastAsia="Times New Roman" w:hAnsi="Arial" w:cs="Arial"/>
          <w:sz w:val="18"/>
          <w:szCs w:val="18"/>
          <w:lang w:val="de-DE" w:eastAsia="en-US"/>
        </w:rPr>
        <w:t xml:space="preserve"> </w:t>
      </w:r>
      <w:r w:rsidR="004504BE" w:rsidRPr="00477B5A">
        <w:rPr>
          <w:rFonts w:ascii="Arial" w:eastAsia="Times New Roman" w:hAnsi="Arial" w:cs="Arial"/>
          <w:sz w:val="18"/>
          <w:szCs w:val="18"/>
          <w:lang w:val="de-DE"/>
        </w:rPr>
        <w:t>U slučaju slanja Izjave o pristupanju elektoničkom poštom, smatra se da je ista primljena na dan kada je odaslana.</w:t>
      </w:r>
      <w:r w:rsidRPr="00477B5A">
        <w:rPr>
          <w:rFonts w:ascii="Arial" w:eastAsia="Times New Roman" w:hAnsi="Arial" w:cs="Arial"/>
          <w:sz w:val="18"/>
          <w:szCs w:val="18"/>
          <w:lang w:val="de-DE" w:eastAsia="en-US"/>
        </w:rPr>
        <w:t xml:space="preserve"> Na članice INA Grupe  koje su pristupile </w:t>
      </w:r>
      <w:r w:rsidR="00587D30" w:rsidRPr="00477B5A">
        <w:rPr>
          <w:rFonts w:ascii="Arial" w:eastAsia="Times New Roman" w:hAnsi="Arial" w:cs="Arial"/>
          <w:sz w:val="18"/>
          <w:szCs w:val="18"/>
          <w:lang w:val="de-DE" w:eastAsia="en-US"/>
        </w:rPr>
        <w:t>Osnovnom</w:t>
      </w:r>
      <w:r w:rsidR="00CB6EF4" w:rsidRPr="00477B5A">
        <w:rPr>
          <w:rFonts w:ascii="Arial" w:eastAsia="Times New Roman" w:hAnsi="Arial" w:cs="Arial"/>
          <w:sz w:val="18"/>
          <w:szCs w:val="18"/>
          <w:lang w:val="de-DE" w:eastAsia="en-US"/>
        </w:rPr>
        <w:t xml:space="preserve"> U</w:t>
      </w:r>
      <w:r w:rsidRPr="00477B5A">
        <w:rPr>
          <w:rFonts w:ascii="Arial" w:eastAsia="Times New Roman" w:hAnsi="Arial" w:cs="Arial"/>
          <w:sz w:val="18"/>
          <w:szCs w:val="18"/>
          <w:lang w:val="de-DE" w:eastAsia="en-US"/>
        </w:rPr>
        <w:t xml:space="preserve">govoru, primjenjivati će se svi uvjeti definirani </w:t>
      </w:r>
      <w:r w:rsidR="00587D30" w:rsidRPr="00477B5A">
        <w:rPr>
          <w:rFonts w:ascii="Arial" w:eastAsia="Times New Roman" w:hAnsi="Arial" w:cs="Arial"/>
          <w:sz w:val="18"/>
          <w:szCs w:val="18"/>
          <w:lang w:val="de-DE" w:eastAsia="en-US"/>
        </w:rPr>
        <w:t>Osnovnim</w:t>
      </w:r>
      <w:r w:rsidR="00CB6EF4" w:rsidRPr="00477B5A">
        <w:rPr>
          <w:rFonts w:ascii="Arial" w:eastAsia="Times New Roman" w:hAnsi="Arial" w:cs="Arial"/>
          <w:sz w:val="18"/>
          <w:szCs w:val="18"/>
          <w:lang w:val="de-DE" w:eastAsia="en-US"/>
        </w:rPr>
        <w:t xml:space="preserve"> U</w:t>
      </w:r>
      <w:r w:rsidRPr="00477B5A">
        <w:rPr>
          <w:rFonts w:ascii="Arial" w:eastAsia="Times New Roman" w:hAnsi="Arial" w:cs="Arial"/>
          <w:sz w:val="18"/>
          <w:szCs w:val="18"/>
          <w:lang w:val="de-DE" w:eastAsia="en-US"/>
        </w:rPr>
        <w:t xml:space="preserve">govorom, neovisno o količini </w:t>
      </w:r>
      <w:r w:rsidR="00587D30" w:rsidRPr="00477B5A">
        <w:rPr>
          <w:rFonts w:ascii="Arial" w:eastAsia="Times New Roman" w:hAnsi="Arial" w:cs="Arial"/>
          <w:sz w:val="18"/>
          <w:szCs w:val="18"/>
          <w:lang w:val="de-DE" w:eastAsia="en-US"/>
        </w:rPr>
        <w:t>Usluga/Radova</w:t>
      </w:r>
      <w:r w:rsidRPr="00477B5A">
        <w:rPr>
          <w:rFonts w:ascii="Arial" w:eastAsia="Times New Roman" w:hAnsi="Arial" w:cs="Arial"/>
          <w:sz w:val="18"/>
          <w:szCs w:val="18"/>
          <w:lang w:val="de-DE" w:eastAsia="en-US"/>
        </w:rPr>
        <w:t xml:space="preserve"> koje će članice INA Grupe stvarno realizirati od </w:t>
      </w:r>
      <w:r w:rsidR="00587D30" w:rsidRPr="00477B5A">
        <w:rPr>
          <w:rFonts w:ascii="Arial" w:eastAsia="Times New Roman" w:hAnsi="Arial" w:cs="Arial"/>
          <w:sz w:val="18"/>
          <w:szCs w:val="18"/>
          <w:lang w:val="de-DE" w:eastAsia="en-US"/>
        </w:rPr>
        <w:t>Izvršitelja</w:t>
      </w:r>
      <w:r w:rsidRPr="00477B5A">
        <w:rPr>
          <w:rFonts w:ascii="Arial" w:eastAsia="Times New Roman" w:hAnsi="Arial" w:cs="Arial"/>
          <w:sz w:val="18"/>
          <w:szCs w:val="18"/>
          <w:lang w:val="de-DE" w:eastAsia="en-US"/>
        </w:rPr>
        <w:t xml:space="preserve">. Račun za </w:t>
      </w:r>
      <w:r w:rsidR="003F2B42" w:rsidRPr="00477B5A">
        <w:rPr>
          <w:rFonts w:ascii="Arial" w:eastAsia="Times New Roman" w:hAnsi="Arial" w:cs="Arial"/>
          <w:sz w:val="18"/>
          <w:szCs w:val="18"/>
          <w:lang w:val="de-DE" w:eastAsia="en-US"/>
        </w:rPr>
        <w:t>izvršene Usluge/Radove</w:t>
      </w:r>
      <w:r w:rsidRPr="00477B5A">
        <w:rPr>
          <w:rFonts w:ascii="Arial" w:eastAsia="Times New Roman" w:hAnsi="Arial" w:cs="Arial"/>
          <w:sz w:val="18"/>
          <w:szCs w:val="18"/>
          <w:lang w:val="de-DE" w:eastAsia="en-US"/>
        </w:rPr>
        <w:t xml:space="preserve">, </w:t>
      </w:r>
      <w:r w:rsidR="003F2B42" w:rsidRPr="00477B5A">
        <w:rPr>
          <w:rFonts w:ascii="Arial" w:eastAsia="Times New Roman" w:hAnsi="Arial" w:cs="Arial"/>
          <w:sz w:val="18"/>
          <w:szCs w:val="18"/>
          <w:lang w:val="de-DE" w:eastAsia="en-US"/>
        </w:rPr>
        <w:t xml:space="preserve">Izvršitelj </w:t>
      </w:r>
      <w:r w:rsidRPr="00477B5A">
        <w:rPr>
          <w:rFonts w:ascii="Arial" w:eastAsia="Times New Roman" w:hAnsi="Arial" w:cs="Arial"/>
          <w:sz w:val="18"/>
          <w:szCs w:val="18"/>
          <w:lang w:val="de-DE" w:eastAsia="en-US"/>
        </w:rPr>
        <w:t>ispostavlja neposredno pristupjeloj članici INA Grupe.</w:t>
      </w:r>
    </w:p>
    <w:p w14:paraId="66A20167" w14:textId="77777777" w:rsidR="00026715" w:rsidRPr="00477B5A" w:rsidRDefault="00106BD4"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U slučaju neurednog izvršenja Ugovora prema bilo kojoj od članica INA Grupe koje su pristupile Ugovoru, obračunatu ugovornu kaznu, </w:t>
      </w:r>
      <w:r w:rsidR="003F2B42" w:rsidRPr="00477B5A">
        <w:rPr>
          <w:rFonts w:ascii="Arial" w:eastAsia="Times New Roman" w:hAnsi="Arial" w:cs="Arial"/>
          <w:sz w:val="18"/>
          <w:szCs w:val="18"/>
          <w:lang w:val="de-DE" w:eastAsia="en-US"/>
        </w:rPr>
        <w:t xml:space="preserve">Izvršitelj </w:t>
      </w:r>
      <w:r w:rsidRPr="00477B5A">
        <w:rPr>
          <w:rFonts w:ascii="Arial" w:eastAsia="Times New Roman" w:hAnsi="Arial" w:cs="Arial"/>
          <w:sz w:val="18"/>
          <w:szCs w:val="18"/>
          <w:lang w:val="de-DE" w:eastAsia="en-US"/>
        </w:rPr>
        <w:t>je obvezan neposredno platiti dotičnom društvu članici INA Grupe.</w:t>
      </w:r>
      <w:r w:rsidR="00026715" w:rsidRPr="00477B5A">
        <w:rPr>
          <w:rFonts w:ascii="Arial" w:eastAsia="Times New Roman" w:hAnsi="Arial" w:cs="Arial"/>
          <w:sz w:val="18"/>
          <w:szCs w:val="18"/>
          <w:lang w:val="de-DE" w:eastAsia="en-US"/>
        </w:rPr>
        <w:t xml:space="preserve"> Ukoliko je Izvršitelj dostavio po Osnovnom Ugovoru Naručitelju bankovnu garanciju za dobro izvršenje ugovora, utoliko u slučaju pristupanja bilo koje članice INA Grupe Izvršitelj dostavlja bankovnu garanciju pristupnoj članici INA Grupe prema uvjetima iz Osnovnog Ugovora na iznos koji se definira Izjavom. </w:t>
      </w:r>
    </w:p>
    <w:p w14:paraId="701CC0C7" w14:textId="77777777" w:rsidR="00106BD4" w:rsidRPr="00477B5A" w:rsidRDefault="003F2B42"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Izvršitelj </w:t>
      </w:r>
      <w:r w:rsidR="00106BD4" w:rsidRPr="00477B5A">
        <w:rPr>
          <w:rFonts w:ascii="Arial" w:eastAsia="Times New Roman" w:hAnsi="Arial" w:cs="Arial"/>
          <w:sz w:val="18"/>
          <w:szCs w:val="18"/>
          <w:lang w:val="de-DE" w:eastAsia="en-US"/>
        </w:rPr>
        <w:t xml:space="preserve">je neopozivo suglasan i prihvaća da u slučaju povrede ugovornog odnosa prema </w:t>
      </w:r>
      <w:r w:rsidRPr="00477B5A">
        <w:rPr>
          <w:rFonts w:ascii="Arial" w:eastAsia="Times New Roman" w:hAnsi="Arial" w:cs="Arial"/>
          <w:sz w:val="18"/>
          <w:szCs w:val="18"/>
          <w:lang w:val="de-DE" w:eastAsia="en-US"/>
        </w:rPr>
        <w:t>Naručitelju</w:t>
      </w:r>
      <w:r w:rsidR="00106BD4" w:rsidRPr="00477B5A">
        <w:rPr>
          <w:rFonts w:ascii="Arial" w:eastAsia="Times New Roman" w:hAnsi="Arial" w:cs="Arial"/>
          <w:sz w:val="18"/>
          <w:szCs w:val="18"/>
          <w:lang w:val="de-DE" w:eastAsia="en-US"/>
        </w:rPr>
        <w:t xml:space="preserve"> ili </w:t>
      </w:r>
      <w:r w:rsidR="00B30346" w:rsidRPr="00477B5A">
        <w:rPr>
          <w:rFonts w:ascii="Arial" w:eastAsia="Times New Roman" w:hAnsi="Arial" w:cs="Arial"/>
          <w:sz w:val="18"/>
          <w:szCs w:val="18"/>
          <w:lang w:val="de-DE" w:eastAsia="en-US"/>
        </w:rPr>
        <w:t xml:space="preserve">prema </w:t>
      </w:r>
      <w:r w:rsidR="00106BD4" w:rsidRPr="00477B5A">
        <w:rPr>
          <w:rFonts w:ascii="Arial" w:eastAsia="Times New Roman" w:hAnsi="Arial" w:cs="Arial"/>
          <w:sz w:val="18"/>
          <w:szCs w:val="18"/>
          <w:lang w:val="de-DE" w:eastAsia="en-US"/>
        </w:rPr>
        <w:t xml:space="preserve">bilo </w:t>
      </w:r>
      <w:r w:rsidR="00B30346" w:rsidRPr="00477B5A">
        <w:rPr>
          <w:rFonts w:ascii="Arial" w:eastAsia="Times New Roman" w:hAnsi="Arial" w:cs="Arial"/>
          <w:sz w:val="18"/>
          <w:szCs w:val="18"/>
          <w:lang w:val="de-DE" w:eastAsia="en-US"/>
        </w:rPr>
        <w:t xml:space="preserve">kojoj </w:t>
      </w:r>
      <w:r w:rsidR="00106BD4" w:rsidRPr="00477B5A">
        <w:rPr>
          <w:rFonts w:ascii="Arial" w:eastAsia="Times New Roman" w:hAnsi="Arial" w:cs="Arial"/>
          <w:sz w:val="18"/>
          <w:szCs w:val="18"/>
          <w:lang w:val="de-DE" w:eastAsia="en-US"/>
        </w:rPr>
        <w:t xml:space="preserve">od pristupjelih članica INA Grupe, </w:t>
      </w:r>
      <w:r w:rsidRPr="00477B5A">
        <w:rPr>
          <w:rFonts w:ascii="Arial" w:eastAsia="Times New Roman" w:hAnsi="Arial" w:cs="Arial"/>
          <w:sz w:val="18"/>
          <w:szCs w:val="18"/>
          <w:lang w:val="de-DE" w:eastAsia="en-US"/>
        </w:rPr>
        <w:t>Naručitelj</w:t>
      </w:r>
      <w:r w:rsidR="00106BD4" w:rsidRPr="00477B5A">
        <w:rPr>
          <w:rFonts w:ascii="Arial" w:eastAsia="Times New Roman" w:hAnsi="Arial" w:cs="Arial"/>
          <w:sz w:val="18"/>
          <w:szCs w:val="18"/>
          <w:lang w:val="de-DE" w:eastAsia="en-US"/>
        </w:rPr>
        <w:t xml:space="preserve"> i pristupjele članice INA Grup</w:t>
      </w:r>
      <w:r w:rsidR="00CB6EF4" w:rsidRPr="00477B5A">
        <w:rPr>
          <w:rFonts w:ascii="Arial" w:eastAsia="Times New Roman" w:hAnsi="Arial" w:cs="Arial"/>
          <w:sz w:val="18"/>
          <w:szCs w:val="18"/>
          <w:lang w:val="de-DE" w:eastAsia="en-US"/>
        </w:rPr>
        <w:t>e, imaju pravo raskinuti svoje U</w:t>
      </w:r>
      <w:r w:rsidR="00106BD4" w:rsidRPr="00477B5A">
        <w:rPr>
          <w:rFonts w:ascii="Arial" w:eastAsia="Times New Roman" w:hAnsi="Arial" w:cs="Arial"/>
          <w:sz w:val="18"/>
          <w:szCs w:val="18"/>
          <w:lang w:val="de-DE" w:eastAsia="en-US"/>
        </w:rPr>
        <w:t xml:space="preserve">govore s </w:t>
      </w:r>
      <w:r w:rsidRPr="00477B5A">
        <w:rPr>
          <w:rFonts w:ascii="Arial" w:eastAsia="Times New Roman" w:hAnsi="Arial" w:cs="Arial"/>
          <w:sz w:val="18"/>
          <w:szCs w:val="18"/>
          <w:lang w:val="de-DE" w:eastAsia="en-US"/>
        </w:rPr>
        <w:t>Izvršiteljem</w:t>
      </w:r>
      <w:r w:rsidR="00106BD4" w:rsidRPr="00477B5A">
        <w:rPr>
          <w:rFonts w:ascii="Arial" w:eastAsia="Times New Roman" w:hAnsi="Arial" w:cs="Arial"/>
          <w:sz w:val="18"/>
          <w:szCs w:val="18"/>
          <w:lang w:val="de-DE" w:eastAsia="en-US"/>
        </w:rPr>
        <w:t xml:space="preserve">. Raskid </w:t>
      </w:r>
      <w:r w:rsidR="00EA2E4A" w:rsidRPr="00477B5A">
        <w:rPr>
          <w:rFonts w:ascii="Arial" w:eastAsia="Times New Roman" w:hAnsi="Arial" w:cs="Arial"/>
          <w:sz w:val="18"/>
          <w:szCs w:val="18"/>
          <w:lang w:val="de-DE" w:eastAsia="en-US"/>
        </w:rPr>
        <w:t>U</w:t>
      </w:r>
      <w:r w:rsidR="00106BD4" w:rsidRPr="00477B5A">
        <w:rPr>
          <w:rFonts w:ascii="Arial" w:eastAsia="Times New Roman" w:hAnsi="Arial" w:cs="Arial"/>
          <w:sz w:val="18"/>
          <w:szCs w:val="18"/>
          <w:lang w:val="de-DE" w:eastAsia="en-US"/>
        </w:rPr>
        <w:t xml:space="preserve">govora ima učinak samo na odnos između </w:t>
      </w:r>
      <w:r w:rsidRPr="00477B5A">
        <w:rPr>
          <w:rFonts w:ascii="Arial" w:eastAsia="Times New Roman" w:hAnsi="Arial" w:cs="Arial"/>
          <w:sz w:val="18"/>
          <w:szCs w:val="18"/>
          <w:lang w:val="de-DE" w:eastAsia="en-US"/>
        </w:rPr>
        <w:t xml:space="preserve">Izvršitelj </w:t>
      </w:r>
      <w:r w:rsidR="000816C8" w:rsidRPr="00477B5A">
        <w:rPr>
          <w:rFonts w:ascii="Arial" w:eastAsia="Times New Roman" w:hAnsi="Arial" w:cs="Arial"/>
          <w:sz w:val="18"/>
          <w:szCs w:val="18"/>
          <w:lang w:val="de-DE" w:eastAsia="en-US"/>
        </w:rPr>
        <w:t>i strane koja raskida U</w:t>
      </w:r>
      <w:r w:rsidR="00106BD4" w:rsidRPr="00477B5A">
        <w:rPr>
          <w:rFonts w:ascii="Arial" w:eastAsia="Times New Roman" w:hAnsi="Arial" w:cs="Arial"/>
          <w:sz w:val="18"/>
          <w:szCs w:val="18"/>
          <w:lang w:val="de-DE" w:eastAsia="en-US"/>
        </w:rPr>
        <w:t>govor te ne utječe na ugovore koje druge članice INA Grupe (koje</w:t>
      </w:r>
      <w:r w:rsidR="000816C8" w:rsidRPr="00477B5A">
        <w:rPr>
          <w:rFonts w:ascii="Arial" w:eastAsia="Times New Roman" w:hAnsi="Arial" w:cs="Arial"/>
          <w:sz w:val="18"/>
          <w:szCs w:val="18"/>
          <w:lang w:val="de-DE" w:eastAsia="en-US"/>
        </w:rPr>
        <w:t xml:space="preserve"> nisu raskinule U</w:t>
      </w:r>
      <w:r w:rsidR="00106BD4" w:rsidRPr="00477B5A">
        <w:rPr>
          <w:rFonts w:ascii="Arial" w:eastAsia="Times New Roman" w:hAnsi="Arial" w:cs="Arial"/>
          <w:sz w:val="18"/>
          <w:szCs w:val="18"/>
          <w:lang w:val="de-DE" w:eastAsia="en-US"/>
        </w:rPr>
        <w:t xml:space="preserve">govor) imaju s </w:t>
      </w:r>
      <w:r w:rsidRPr="00477B5A">
        <w:rPr>
          <w:rFonts w:ascii="Arial" w:eastAsia="Times New Roman" w:hAnsi="Arial" w:cs="Arial"/>
          <w:sz w:val="18"/>
          <w:szCs w:val="18"/>
          <w:lang w:val="de-DE" w:eastAsia="en-US"/>
        </w:rPr>
        <w:t>Izvršiteljem</w:t>
      </w:r>
      <w:r w:rsidR="00106BD4" w:rsidRPr="00477B5A">
        <w:rPr>
          <w:rFonts w:ascii="Arial" w:eastAsia="Times New Roman" w:hAnsi="Arial" w:cs="Arial"/>
          <w:sz w:val="18"/>
          <w:szCs w:val="18"/>
          <w:lang w:val="de-DE" w:eastAsia="en-US"/>
        </w:rPr>
        <w:t>.</w:t>
      </w:r>
    </w:p>
    <w:p w14:paraId="1A1C95DF" w14:textId="77777777" w:rsidR="00580D76" w:rsidRPr="00477B5A" w:rsidRDefault="00580D76"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lastRenderedPageBreak/>
        <w:t xml:space="preserve">Ukoliko Izvršitelj i Naručitelj tijekom važenja Osnovnog ugovora suglasno izvrše izmjene i/ili dopune Osnovnom ugovoru smatra se da su s takvim izmjenama suglasne i pristupjele članice INA Grupe ukoliko najkasnije u roku od 7 (sedam) radnih dana od primitka obavijesti Izvršitelja o izvršenim izmjenama i/ili dopunama Osnovnog ugovora ne izjave raskid Ugovora koji su zaključile s </w:t>
      </w:r>
      <w:r w:rsidR="005B4FAC" w:rsidRPr="00477B5A">
        <w:rPr>
          <w:rFonts w:ascii="Arial" w:eastAsia="Times New Roman" w:hAnsi="Arial" w:cs="Arial"/>
          <w:sz w:val="18"/>
          <w:szCs w:val="18"/>
          <w:lang w:val="de-DE" w:eastAsia="en-US"/>
        </w:rPr>
        <w:t>Izvršiteljem</w:t>
      </w:r>
      <w:r w:rsidRPr="00477B5A">
        <w:rPr>
          <w:rFonts w:ascii="Arial" w:eastAsia="Times New Roman" w:hAnsi="Arial" w:cs="Arial"/>
          <w:sz w:val="18"/>
          <w:szCs w:val="18"/>
          <w:lang w:val="de-DE" w:eastAsia="en-US"/>
        </w:rPr>
        <w:t xml:space="preserve"> pristupom Osnovnom ugovoru.</w:t>
      </w:r>
    </w:p>
    <w:p w14:paraId="55AE3DFD" w14:textId="77777777" w:rsidR="00106BD4" w:rsidRPr="00477B5A" w:rsidRDefault="00106BD4"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Istekom vremenskog važenja </w:t>
      </w:r>
      <w:r w:rsidR="003F2B42" w:rsidRPr="00477B5A">
        <w:rPr>
          <w:rFonts w:ascii="Arial" w:eastAsia="Times New Roman" w:hAnsi="Arial" w:cs="Arial"/>
          <w:sz w:val="18"/>
          <w:szCs w:val="18"/>
          <w:lang w:val="de-DE" w:eastAsia="en-US"/>
        </w:rPr>
        <w:t>Osnovnog</w:t>
      </w:r>
      <w:r w:rsidR="00EA2E4A" w:rsidRPr="00477B5A">
        <w:rPr>
          <w:rFonts w:ascii="Arial" w:eastAsia="Times New Roman" w:hAnsi="Arial" w:cs="Arial"/>
          <w:sz w:val="18"/>
          <w:szCs w:val="18"/>
          <w:lang w:val="de-DE" w:eastAsia="en-US"/>
        </w:rPr>
        <w:t xml:space="preserve"> U</w:t>
      </w:r>
      <w:r w:rsidRPr="00477B5A">
        <w:rPr>
          <w:rFonts w:ascii="Arial" w:eastAsia="Times New Roman" w:hAnsi="Arial" w:cs="Arial"/>
          <w:sz w:val="18"/>
          <w:szCs w:val="18"/>
          <w:lang w:val="de-DE" w:eastAsia="en-US"/>
        </w:rPr>
        <w:t>govora prestaju vrij</w:t>
      </w:r>
      <w:r w:rsidR="000816C8" w:rsidRPr="00477B5A">
        <w:rPr>
          <w:rFonts w:ascii="Arial" w:eastAsia="Times New Roman" w:hAnsi="Arial" w:cs="Arial"/>
          <w:sz w:val="18"/>
          <w:szCs w:val="18"/>
          <w:lang w:val="de-DE" w:eastAsia="en-US"/>
        </w:rPr>
        <w:t>editi i svi do tada sklopljeni U</w:t>
      </w:r>
      <w:r w:rsidRPr="00477B5A">
        <w:rPr>
          <w:rFonts w:ascii="Arial" w:eastAsia="Times New Roman" w:hAnsi="Arial" w:cs="Arial"/>
          <w:sz w:val="18"/>
          <w:szCs w:val="18"/>
          <w:lang w:val="de-DE" w:eastAsia="en-US"/>
        </w:rPr>
        <w:t xml:space="preserve">govori između </w:t>
      </w:r>
      <w:r w:rsidR="003F2B42" w:rsidRPr="00477B5A">
        <w:rPr>
          <w:rFonts w:ascii="Arial" w:eastAsia="Times New Roman" w:hAnsi="Arial" w:cs="Arial"/>
          <w:sz w:val="18"/>
          <w:szCs w:val="18"/>
          <w:lang w:val="de-DE" w:eastAsia="en-US"/>
        </w:rPr>
        <w:t>Izvršitelj</w:t>
      </w:r>
      <w:r w:rsidR="000816C8" w:rsidRPr="00477B5A">
        <w:rPr>
          <w:rFonts w:ascii="Arial" w:eastAsia="Times New Roman" w:hAnsi="Arial" w:cs="Arial"/>
          <w:sz w:val="18"/>
          <w:szCs w:val="18"/>
          <w:lang w:val="de-DE" w:eastAsia="en-US"/>
        </w:rPr>
        <w:t>a</w:t>
      </w:r>
      <w:r w:rsidR="003F2B42" w:rsidRPr="00477B5A">
        <w:rPr>
          <w:rFonts w:ascii="Arial" w:eastAsia="Times New Roman" w:hAnsi="Arial" w:cs="Arial"/>
          <w:sz w:val="18"/>
          <w:szCs w:val="18"/>
          <w:lang w:val="de-DE" w:eastAsia="en-US"/>
        </w:rPr>
        <w:t xml:space="preserve"> </w:t>
      </w:r>
      <w:r w:rsidRPr="00477B5A">
        <w:rPr>
          <w:rFonts w:ascii="Arial" w:eastAsia="Times New Roman" w:hAnsi="Arial" w:cs="Arial"/>
          <w:sz w:val="18"/>
          <w:szCs w:val="18"/>
          <w:lang w:val="de-DE" w:eastAsia="en-US"/>
        </w:rPr>
        <w:t xml:space="preserve">i članica INA Grupe nastali temeljem Izjave o pristupu. Međutim, istek važenja </w:t>
      </w:r>
      <w:r w:rsidR="003F2B42" w:rsidRPr="00477B5A">
        <w:rPr>
          <w:rFonts w:ascii="Arial" w:eastAsia="Times New Roman" w:hAnsi="Arial" w:cs="Arial"/>
          <w:sz w:val="18"/>
          <w:szCs w:val="18"/>
          <w:lang w:val="de-DE" w:eastAsia="en-US"/>
        </w:rPr>
        <w:t>Osnovnog</w:t>
      </w:r>
      <w:r w:rsidR="00EA2E4A" w:rsidRPr="00477B5A">
        <w:rPr>
          <w:rFonts w:ascii="Arial" w:eastAsia="Times New Roman" w:hAnsi="Arial" w:cs="Arial"/>
          <w:sz w:val="18"/>
          <w:szCs w:val="18"/>
          <w:lang w:val="de-DE" w:eastAsia="en-US"/>
        </w:rPr>
        <w:t xml:space="preserve"> U</w:t>
      </w:r>
      <w:r w:rsidRPr="00477B5A">
        <w:rPr>
          <w:rFonts w:ascii="Arial" w:eastAsia="Times New Roman" w:hAnsi="Arial" w:cs="Arial"/>
          <w:sz w:val="18"/>
          <w:szCs w:val="18"/>
          <w:lang w:val="de-DE" w:eastAsia="en-US"/>
        </w:rPr>
        <w:t xml:space="preserve">govora ne utječe na obvezu plaćanja za </w:t>
      </w:r>
      <w:r w:rsidR="003F2B42" w:rsidRPr="00477B5A">
        <w:rPr>
          <w:rFonts w:ascii="Arial" w:eastAsia="Times New Roman" w:hAnsi="Arial" w:cs="Arial"/>
          <w:sz w:val="18"/>
          <w:szCs w:val="18"/>
          <w:lang w:val="de-DE" w:eastAsia="en-US"/>
        </w:rPr>
        <w:t>Usluge/Radove koji su izvršeni</w:t>
      </w:r>
      <w:r w:rsidRPr="00477B5A">
        <w:rPr>
          <w:rFonts w:ascii="Arial" w:eastAsia="Times New Roman" w:hAnsi="Arial" w:cs="Arial"/>
          <w:sz w:val="18"/>
          <w:szCs w:val="18"/>
          <w:lang w:val="de-DE" w:eastAsia="en-US"/>
        </w:rPr>
        <w:t xml:space="preserve"> prije isteka važenja Ugovora</w:t>
      </w:r>
      <w:r w:rsidR="00B30346" w:rsidRPr="00477B5A">
        <w:rPr>
          <w:rFonts w:ascii="Arial" w:eastAsia="Times New Roman" w:hAnsi="Arial" w:cs="Arial"/>
          <w:sz w:val="18"/>
          <w:szCs w:val="18"/>
          <w:lang w:val="de-DE" w:eastAsia="en-US"/>
        </w:rPr>
        <w:t xml:space="preserve"> niti na </w:t>
      </w:r>
      <w:r w:rsidRPr="00477B5A">
        <w:rPr>
          <w:rFonts w:ascii="Arial" w:eastAsia="Times New Roman" w:hAnsi="Arial" w:cs="Arial"/>
          <w:sz w:val="18"/>
          <w:szCs w:val="18"/>
          <w:lang w:val="de-DE" w:eastAsia="en-US"/>
        </w:rPr>
        <w:t xml:space="preserve">obvezu </w:t>
      </w:r>
      <w:r w:rsidR="003F2B42" w:rsidRPr="00477B5A">
        <w:rPr>
          <w:rFonts w:ascii="Arial" w:eastAsia="Times New Roman" w:hAnsi="Arial" w:cs="Arial"/>
          <w:sz w:val="18"/>
          <w:szCs w:val="18"/>
          <w:lang w:val="de-DE" w:eastAsia="en-US"/>
        </w:rPr>
        <w:t>Izvršitelj</w:t>
      </w:r>
      <w:r w:rsidR="000816C8" w:rsidRPr="00477B5A">
        <w:rPr>
          <w:rFonts w:ascii="Arial" w:eastAsia="Times New Roman" w:hAnsi="Arial" w:cs="Arial"/>
          <w:sz w:val="18"/>
          <w:szCs w:val="18"/>
          <w:lang w:val="de-DE" w:eastAsia="en-US"/>
        </w:rPr>
        <w:t>a</w:t>
      </w:r>
      <w:r w:rsidR="003F2B42" w:rsidRPr="00477B5A">
        <w:rPr>
          <w:rFonts w:ascii="Arial" w:eastAsia="Times New Roman" w:hAnsi="Arial" w:cs="Arial"/>
          <w:sz w:val="18"/>
          <w:szCs w:val="18"/>
          <w:lang w:val="de-DE" w:eastAsia="en-US"/>
        </w:rPr>
        <w:t xml:space="preserve"> </w:t>
      </w:r>
      <w:r w:rsidRPr="00477B5A">
        <w:rPr>
          <w:rFonts w:ascii="Arial" w:eastAsia="Times New Roman" w:hAnsi="Arial" w:cs="Arial"/>
          <w:sz w:val="18"/>
          <w:szCs w:val="18"/>
          <w:lang w:val="de-DE" w:eastAsia="en-US"/>
        </w:rPr>
        <w:t xml:space="preserve">da </w:t>
      </w:r>
      <w:r w:rsidR="003F2B42" w:rsidRPr="00477B5A">
        <w:rPr>
          <w:rFonts w:ascii="Arial" w:eastAsia="Times New Roman" w:hAnsi="Arial" w:cs="Arial"/>
          <w:sz w:val="18"/>
          <w:szCs w:val="18"/>
          <w:lang w:val="de-DE" w:eastAsia="en-US"/>
        </w:rPr>
        <w:t>izvrši Uslugu/Radove</w:t>
      </w:r>
      <w:r w:rsidRPr="00477B5A">
        <w:rPr>
          <w:rFonts w:ascii="Arial" w:eastAsia="Times New Roman" w:hAnsi="Arial" w:cs="Arial"/>
          <w:sz w:val="18"/>
          <w:szCs w:val="18"/>
          <w:lang w:val="de-DE" w:eastAsia="en-US"/>
        </w:rPr>
        <w:t xml:space="preserve"> </w:t>
      </w:r>
      <w:r w:rsidR="003F2B42" w:rsidRPr="00477B5A">
        <w:rPr>
          <w:rFonts w:ascii="Arial" w:eastAsia="Times New Roman" w:hAnsi="Arial" w:cs="Arial"/>
          <w:sz w:val="18"/>
          <w:szCs w:val="18"/>
          <w:lang w:val="de-DE" w:eastAsia="en-US"/>
        </w:rPr>
        <w:t>prema Naručitelju</w:t>
      </w:r>
      <w:r w:rsidRPr="00477B5A">
        <w:rPr>
          <w:rFonts w:ascii="Arial" w:eastAsia="Times New Roman" w:hAnsi="Arial" w:cs="Arial"/>
          <w:sz w:val="18"/>
          <w:szCs w:val="18"/>
          <w:lang w:val="de-DE" w:eastAsia="en-US"/>
        </w:rPr>
        <w:t xml:space="preserve"> ili  pristupjeloj članici INA Grupe ako </w:t>
      </w:r>
      <w:r w:rsidR="003F2B42" w:rsidRPr="00477B5A">
        <w:rPr>
          <w:rFonts w:ascii="Arial" w:eastAsia="Times New Roman" w:hAnsi="Arial" w:cs="Arial"/>
          <w:sz w:val="18"/>
          <w:szCs w:val="18"/>
          <w:lang w:val="de-DE" w:eastAsia="en-US"/>
        </w:rPr>
        <w:t>su isti naručeni</w:t>
      </w:r>
      <w:r w:rsidRPr="00477B5A">
        <w:rPr>
          <w:rFonts w:ascii="Arial" w:eastAsia="Times New Roman" w:hAnsi="Arial" w:cs="Arial"/>
          <w:sz w:val="18"/>
          <w:szCs w:val="18"/>
          <w:lang w:val="de-DE" w:eastAsia="en-US"/>
        </w:rPr>
        <w:t xml:space="preserve"> prije isteka važenja </w:t>
      </w:r>
      <w:r w:rsidR="003F2B42" w:rsidRPr="00477B5A">
        <w:rPr>
          <w:rFonts w:ascii="Arial" w:eastAsia="Times New Roman" w:hAnsi="Arial" w:cs="Arial"/>
          <w:sz w:val="18"/>
          <w:szCs w:val="18"/>
          <w:lang w:val="de-DE" w:eastAsia="en-US"/>
        </w:rPr>
        <w:t>Osnovnog</w:t>
      </w:r>
      <w:r w:rsidR="00EA2E4A" w:rsidRPr="00477B5A">
        <w:rPr>
          <w:rFonts w:ascii="Arial" w:eastAsia="Times New Roman" w:hAnsi="Arial" w:cs="Arial"/>
          <w:sz w:val="18"/>
          <w:szCs w:val="18"/>
          <w:lang w:val="de-DE" w:eastAsia="en-US"/>
        </w:rPr>
        <w:t xml:space="preserve"> U</w:t>
      </w:r>
      <w:r w:rsidRPr="00477B5A">
        <w:rPr>
          <w:rFonts w:ascii="Arial" w:eastAsia="Times New Roman" w:hAnsi="Arial" w:cs="Arial"/>
          <w:sz w:val="18"/>
          <w:szCs w:val="18"/>
          <w:lang w:val="de-DE" w:eastAsia="en-US"/>
        </w:rPr>
        <w:t>govora.</w:t>
      </w:r>
    </w:p>
    <w:p w14:paraId="188CF2AC"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72466934" w14:textId="77777777" w:rsidR="0070193D" w:rsidRPr="00477B5A" w:rsidRDefault="0070193D"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123EDCFD" w14:textId="77777777" w:rsidR="00106BD4" w:rsidRPr="00477B5A" w:rsidRDefault="00106BD4" w:rsidP="006D48C0">
      <w:pPr>
        <w:shd w:val="clear" w:color="auto" w:fill="FFFFFF" w:themeFill="background1"/>
        <w:spacing w:after="0" w:line="276" w:lineRule="auto"/>
        <w:jc w:val="both"/>
        <w:rPr>
          <w:rFonts w:ascii="Arial" w:eastAsia="Times New Roman" w:hAnsi="Arial" w:cs="Arial"/>
          <w:b/>
          <w:sz w:val="18"/>
          <w:szCs w:val="18"/>
          <w:lang w:val="de-DE" w:eastAsia="en-US"/>
        </w:rPr>
      </w:pPr>
      <w:r w:rsidRPr="00477B5A">
        <w:rPr>
          <w:rFonts w:ascii="Arial" w:eastAsia="Times New Roman" w:hAnsi="Arial" w:cs="Arial"/>
          <w:b/>
          <w:sz w:val="18"/>
          <w:szCs w:val="18"/>
          <w:lang w:val="de-DE" w:eastAsia="en-US"/>
        </w:rPr>
        <w:t>2</w:t>
      </w:r>
      <w:r w:rsidR="00884170" w:rsidRPr="00477B5A">
        <w:rPr>
          <w:rFonts w:ascii="Arial" w:eastAsia="Times New Roman" w:hAnsi="Arial" w:cs="Arial"/>
          <w:b/>
          <w:sz w:val="18"/>
          <w:szCs w:val="18"/>
          <w:lang w:val="de-DE" w:eastAsia="en-US"/>
        </w:rPr>
        <w:t>5</w:t>
      </w:r>
      <w:r w:rsidRPr="00477B5A">
        <w:rPr>
          <w:rFonts w:ascii="Arial" w:eastAsia="Times New Roman" w:hAnsi="Arial" w:cs="Arial"/>
          <w:b/>
          <w:sz w:val="18"/>
          <w:szCs w:val="18"/>
          <w:lang w:val="de-DE" w:eastAsia="en-US"/>
        </w:rPr>
        <w:t>. ETIČKI KODEKS</w:t>
      </w:r>
    </w:p>
    <w:p w14:paraId="10B09B5F" w14:textId="77777777" w:rsidR="00AF2E50" w:rsidRPr="00477B5A" w:rsidRDefault="00AF2E50"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62454D99" w14:textId="77777777" w:rsidR="00106BD4" w:rsidRPr="00477B5A" w:rsidRDefault="00AC4CA0"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Očitovanjem Izvršitelja u sklopu Ponude odnosno s</w:t>
      </w:r>
      <w:r w:rsidR="00106BD4" w:rsidRPr="00477B5A">
        <w:rPr>
          <w:rFonts w:ascii="Arial" w:eastAsia="Times New Roman" w:hAnsi="Arial" w:cs="Arial"/>
          <w:sz w:val="18"/>
          <w:szCs w:val="18"/>
          <w:lang w:val="de-DE" w:eastAsia="en-US"/>
        </w:rPr>
        <w:t xml:space="preserve">vojim potpisom Ugovora/Narudžbenice, </w:t>
      </w:r>
      <w:r w:rsidR="008911C5" w:rsidRPr="00477B5A">
        <w:rPr>
          <w:rFonts w:ascii="Arial" w:eastAsia="Times New Roman" w:hAnsi="Arial" w:cs="Arial"/>
          <w:sz w:val="18"/>
          <w:szCs w:val="18"/>
          <w:lang w:val="de-DE" w:eastAsia="en-US"/>
        </w:rPr>
        <w:t xml:space="preserve">Izvršitelj </w:t>
      </w:r>
      <w:r w:rsidR="00106BD4" w:rsidRPr="00477B5A">
        <w:rPr>
          <w:rFonts w:ascii="Arial" w:eastAsia="Times New Roman" w:hAnsi="Arial" w:cs="Arial"/>
          <w:sz w:val="18"/>
          <w:szCs w:val="18"/>
          <w:lang w:val="de-DE" w:eastAsia="en-US"/>
        </w:rPr>
        <w:t xml:space="preserve">također izjavljuje da je upoznat sa sadržajem Etičkog kodeksa </w:t>
      </w:r>
      <w:r w:rsidR="00C3429A" w:rsidRPr="00477B5A">
        <w:rPr>
          <w:rFonts w:ascii="Arial" w:eastAsia="Times New Roman" w:hAnsi="Arial" w:cs="Arial"/>
          <w:sz w:val="18"/>
          <w:szCs w:val="18"/>
          <w:lang w:val="de-DE" w:eastAsia="en-US"/>
        </w:rPr>
        <w:t>INA Grupe</w:t>
      </w:r>
      <w:r w:rsidR="00106BD4" w:rsidRPr="00477B5A">
        <w:rPr>
          <w:rFonts w:ascii="Arial" w:eastAsia="Times New Roman" w:hAnsi="Arial" w:cs="Arial"/>
          <w:sz w:val="18"/>
          <w:szCs w:val="18"/>
          <w:lang w:val="de-DE" w:eastAsia="en-US"/>
        </w:rPr>
        <w:t>, da su mu isti jasni i razumljivi te da iste u cijelosti prihvaća.</w:t>
      </w:r>
    </w:p>
    <w:p w14:paraId="17BEC85E" w14:textId="64E16432" w:rsidR="00C73696" w:rsidRPr="00477B5A" w:rsidRDefault="00FA7920"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Cjelovita </w:t>
      </w:r>
      <w:r w:rsidR="00106BD4" w:rsidRPr="00477B5A">
        <w:rPr>
          <w:rFonts w:ascii="Arial" w:eastAsia="Times New Roman" w:hAnsi="Arial" w:cs="Arial"/>
          <w:sz w:val="18"/>
          <w:szCs w:val="18"/>
          <w:lang w:val="de-DE" w:eastAsia="en-US"/>
        </w:rPr>
        <w:t xml:space="preserve">verzija Etičkog kodeksa </w:t>
      </w:r>
      <w:r w:rsidR="00C3429A" w:rsidRPr="00477B5A">
        <w:rPr>
          <w:rFonts w:ascii="Arial" w:eastAsia="Times New Roman" w:hAnsi="Arial" w:cs="Arial"/>
          <w:sz w:val="18"/>
          <w:szCs w:val="18"/>
          <w:lang w:val="de-DE" w:eastAsia="en-US"/>
        </w:rPr>
        <w:t xml:space="preserve">INA Grupe </w:t>
      </w:r>
      <w:r w:rsidR="00106BD4" w:rsidRPr="00477B5A">
        <w:rPr>
          <w:rFonts w:ascii="Arial" w:eastAsia="Times New Roman" w:hAnsi="Arial" w:cs="Arial"/>
          <w:sz w:val="18"/>
          <w:szCs w:val="18"/>
          <w:lang w:val="de-DE" w:eastAsia="en-US"/>
        </w:rPr>
        <w:t xml:space="preserve">dostupna je na službenoj web stranici: </w:t>
      </w:r>
      <w:r>
        <w:fldChar w:fldCharType="begin"/>
      </w:r>
      <w:r>
        <w:instrText xml:space="preserve"> HYPERLINK "https://www.ina.hr/wp-content/uploads/2022/04/cro_etic%CC%8Cki-kodeks-2022-1.pdf" </w:instrText>
      </w:r>
      <w:r>
        <w:fldChar w:fldCharType="separate"/>
      </w:r>
      <w:r w:rsidR="002221D2" w:rsidRPr="00477B5A">
        <w:rPr>
          <w:rFonts w:ascii="Arial" w:eastAsia="Times New Roman" w:hAnsi="Arial" w:cs="Arial"/>
          <w:sz w:val="18"/>
          <w:szCs w:val="18"/>
          <w:lang w:val="de-DE" w:eastAsia="en-US"/>
        </w:rPr>
        <w:t>Etički kodeks INA Grupe</w:t>
      </w:r>
      <w:r>
        <w:rPr>
          <w:rFonts w:ascii="Arial" w:eastAsia="Times New Roman" w:hAnsi="Arial" w:cs="Arial"/>
          <w:sz w:val="18"/>
          <w:szCs w:val="18"/>
          <w:lang w:val="de-DE" w:eastAsia="en-US"/>
        </w:rPr>
        <w:fldChar w:fldCharType="end"/>
      </w:r>
      <w:r w:rsidR="002221D2" w:rsidRPr="00477B5A">
        <w:rPr>
          <w:rFonts w:ascii="Arial" w:eastAsia="Times New Roman" w:hAnsi="Arial" w:cs="Arial"/>
          <w:sz w:val="18"/>
          <w:szCs w:val="18"/>
          <w:lang w:val="de-DE" w:eastAsia="en-US"/>
        </w:rPr>
        <w:t>.</w:t>
      </w:r>
      <w:r w:rsidR="00C73696" w:rsidRPr="00477B5A">
        <w:rPr>
          <w:rFonts w:ascii="Arial" w:eastAsia="Times New Roman" w:hAnsi="Arial" w:cs="Arial"/>
          <w:sz w:val="18"/>
          <w:szCs w:val="18"/>
          <w:lang w:val="de-DE" w:eastAsia="en-US"/>
        </w:rPr>
        <w:t xml:space="preserve"> </w:t>
      </w:r>
    </w:p>
    <w:p w14:paraId="0D197333" w14:textId="77777777" w:rsidR="00173215" w:rsidRPr="00477B5A" w:rsidRDefault="00173215" w:rsidP="006D48C0">
      <w:pPr>
        <w:shd w:val="clear" w:color="auto" w:fill="FFFFFF" w:themeFill="background1"/>
        <w:spacing w:after="0" w:line="276" w:lineRule="auto"/>
        <w:jc w:val="both"/>
        <w:rPr>
          <w:rFonts w:ascii="Arial" w:eastAsia="Times New Roman" w:hAnsi="Arial" w:cs="Arial"/>
          <w:sz w:val="18"/>
          <w:szCs w:val="18"/>
          <w:lang w:val="de-DE" w:eastAsia="en-US"/>
        </w:rPr>
      </w:pPr>
      <w:r w:rsidRPr="00477B5A">
        <w:rPr>
          <w:rFonts w:ascii="Arial" w:eastAsia="Times New Roman" w:hAnsi="Arial" w:cs="Arial"/>
          <w:sz w:val="18"/>
          <w:szCs w:val="18"/>
          <w:lang w:val="de-DE" w:eastAsia="en-US"/>
        </w:rPr>
        <w:t xml:space="preserve"> </w:t>
      </w:r>
    </w:p>
    <w:p w14:paraId="24653615" w14:textId="77777777" w:rsidR="0070193D" w:rsidRPr="00477B5A" w:rsidRDefault="0070193D"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55D8099F" w14:textId="619FD9D9" w:rsidR="003E1E9F" w:rsidRDefault="00106BD4" w:rsidP="006D48C0">
      <w:pPr>
        <w:shd w:val="clear" w:color="auto" w:fill="FFFFFF" w:themeFill="background1"/>
        <w:spacing w:after="0" w:line="276" w:lineRule="auto"/>
        <w:jc w:val="both"/>
        <w:rPr>
          <w:rFonts w:ascii="Arial" w:eastAsia="Times New Roman" w:hAnsi="Arial" w:cs="Arial"/>
          <w:b/>
          <w:sz w:val="18"/>
          <w:szCs w:val="18"/>
          <w:lang w:val="de-DE"/>
        </w:rPr>
      </w:pPr>
      <w:r w:rsidRPr="00477B5A">
        <w:rPr>
          <w:rFonts w:ascii="Arial" w:eastAsia="Times New Roman" w:hAnsi="Arial" w:cs="Arial"/>
          <w:b/>
          <w:sz w:val="18"/>
          <w:szCs w:val="18"/>
          <w:lang w:val="de-DE" w:eastAsia="en-US"/>
        </w:rPr>
        <w:t>2</w:t>
      </w:r>
      <w:r w:rsidR="00884170" w:rsidRPr="00477B5A">
        <w:rPr>
          <w:rFonts w:ascii="Arial" w:eastAsia="Times New Roman" w:hAnsi="Arial" w:cs="Arial"/>
          <w:b/>
          <w:sz w:val="18"/>
          <w:szCs w:val="18"/>
          <w:lang w:val="de-DE" w:eastAsia="en-US"/>
        </w:rPr>
        <w:t>6</w:t>
      </w:r>
      <w:r w:rsidRPr="00477B5A">
        <w:rPr>
          <w:rFonts w:ascii="Arial" w:eastAsia="Times New Roman" w:hAnsi="Arial" w:cs="Arial"/>
          <w:b/>
          <w:sz w:val="18"/>
          <w:szCs w:val="18"/>
          <w:lang w:val="de-DE" w:eastAsia="en-US"/>
        </w:rPr>
        <w:t>.</w:t>
      </w:r>
      <w:r w:rsidR="003E1E9F">
        <w:rPr>
          <w:rFonts w:ascii="Arial" w:eastAsia="Times New Roman" w:hAnsi="Arial" w:cs="Arial"/>
          <w:b/>
          <w:sz w:val="18"/>
          <w:szCs w:val="18"/>
          <w:lang w:val="de-DE" w:eastAsia="en-US"/>
        </w:rPr>
        <w:t xml:space="preserve"> </w:t>
      </w:r>
      <w:r w:rsidR="003E1E9F">
        <w:rPr>
          <w:rFonts w:ascii="Arial" w:eastAsia="Times New Roman" w:hAnsi="Arial" w:cs="Arial"/>
          <w:b/>
          <w:sz w:val="18"/>
          <w:szCs w:val="18"/>
          <w:lang w:val="de-DE"/>
        </w:rPr>
        <w:t>TRGOVINSKE RESTRIKCIJE</w:t>
      </w:r>
    </w:p>
    <w:p w14:paraId="4C75540A" w14:textId="4C25E749" w:rsidR="003E1E9F" w:rsidRDefault="003E1E9F" w:rsidP="006D48C0">
      <w:pPr>
        <w:shd w:val="clear" w:color="auto" w:fill="FFFFFF" w:themeFill="background1"/>
        <w:spacing w:after="0" w:line="276" w:lineRule="auto"/>
        <w:jc w:val="both"/>
        <w:rPr>
          <w:rFonts w:ascii="Arial" w:eastAsia="Times New Roman" w:hAnsi="Arial" w:cs="Arial"/>
          <w:b/>
          <w:sz w:val="18"/>
          <w:szCs w:val="18"/>
          <w:lang w:val="de-DE"/>
        </w:rPr>
      </w:pPr>
    </w:p>
    <w:p w14:paraId="7178DA51" w14:textId="77777777"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„Osoba protiv koje su izrečene sankcije” podrazumijeva bilo koju osobu ili subjekt uvrštene na bilo koji od popisa posebno imenovanih osoba ili subjekata kojeg vodi Tijelo koje izriče sankcije, uključujući i povremene izmjene, dopune ili zamjene tih popisa uključujući, ali ne isključivo,  popise posebno imenovanih osoba (SDN) i blokiranih osoba koje vodi američki Ured za kontrolu stranih sredstava (OFAC), konsolidirani popis ciljeva financijskih sankcija kojeg vodi Ministarstvo financija Ujedinjenog Kraljevstva (HMT), ili bilo koji sličan popis koji vodi, ili javna objava kojom se izriču sankcije od strane bilo kojeg Tijela koje izriče sankcije.</w:t>
      </w:r>
    </w:p>
    <w:p w14:paraId="445C5421" w14:textId="6FA5203C"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„Sankcije” podrazumijevaju sve zakone, propise, uredbe, pravilnike, naredbe, zahtjeve, pravila ili uvjete ili propise u vezi s gospodarskim ili financijskim sankcijama ili trgovinskim embargom ili povezanim ograničavajućim mjerama koje su relevantne za</w:t>
      </w:r>
      <w:r w:rsidR="00062ABA">
        <w:rPr>
          <w:rFonts w:ascii="Arial" w:hAnsi="Arial" w:cs="Arial"/>
          <w:sz w:val="18"/>
          <w:szCs w:val="18"/>
        </w:rPr>
        <w:t xml:space="preserve"> Dispoziciju/Narudžbenicu/</w:t>
      </w:r>
      <w:r w:rsidR="00062ABA" w:rsidRPr="00D11CF1">
        <w:rPr>
          <w:rFonts w:ascii="Arial" w:hAnsi="Arial" w:cs="Arial"/>
          <w:sz w:val="18"/>
          <w:szCs w:val="18"/>
        </w:rPr>
        <w:t>Ugovor</w:t>
      </w:r>
      <w:r w:rsidR="00062ABA">
        <w:rPr>
          <w:rFonts w:ascii="Arial" w:hAnsi="Arial" w:cs="Arial"/>
          <w:sz w:val="18"/>
          <w:szCs w:val="18"/>
        </w:rPr>
        <w:t>,</w:t>
      </w:r>
      <w:r w:rsidRPr="00D11CF1">
        <w:rPr>
          <w:rFonts w:ascii="Arial" w:hAnsi="Arial" w:cs="Arial"/>
          <w:sz w:val="18"/>
          <w:szCs w:val="18"/>
        </w:rPr>
        <w:t xml:space="preserve"> a koje s vremena na vrijeme izriču, propisuju ili provode određena tijela, uključujući i Tijelo koje izriče sankcije.</w:t>
      </w:r>
    </w:p>
    <w:p w14:paraId="251455D3" w14:textId="0C93C6BD"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„Tijelo koje izriče sankcije“ podrazumijeva sljedeće: (i) Sjedinjene Američke Države; (ii) Ujedinjene narode; (iii) Europsku uniju; (iv) Ujedinjeno Kraljevstvo; (v) Hrvatsku; ili (vi) relevantne vladine institucije i agencije bilo koje od prethodno navedenoga, uključujući</w:t>
      </w:r>
      <w:r w:rsidR="00062ABA">
        <w:rPr>
          <w:rFonts w:ascii="Arial" w:hAnsi="Arial" w:cs="Arial"/>
          <w:sz w:val="18"/>
          <w:szCs w:val="18"/>
        </w:rPr>
        <w:t>,</w:t>
      </w:r>
      <w:r w:rsidRPr="00D11CF1">
        <w:rPr>
          <w:rFonts w:ascii="Arial" w:hAnsi="Arial" w:cs="Arial"/>
          <w:sz w:val="18"/>
          <w:szCs w:val="18"/>
        </w:rPr>
        <w:t xml:space="preserve"> ali </w:t>
      </w:r>
      <w:r w:rsidR="00062ABA" w:rsidRPr="00D11CF1">
        <w:rPr>
          <w:rFonts w:ascii="Arial" w:hAnsi="Arial" w:cs="Arial"/>
          <w:sz w:val="18"/>
          <w:szCs w:val="18"/>
        </w:rPr>
        <w:t xml:space="preserve">ne </w:t>
      </w:r>
      <w:r w:rsidR="00062ABA">
        <w:rPr>
          <w:rFonts w:ascii="Arial" w:hAnsi="Arial" w:cs="Arial"/>
          <w:sz w:val="18"/>
          <w:szCs w:val="18"/>
        </w:rPr>
        <w:t xml:space="preserve"> ograničavajući se na </w:t>
      </w:r>
      <w:r w:rsidRPr="00D11CF1">
        <w:rPr>
          <w:rFonts w:ascii="Arial" w:hAnsi="Arial" w:cs="Arial"/>
          <w:sz w:val="18"/>
          <w:szCs w:val="18"/>
        </w:rPr>
        <w:t>OFAC, Vijeće sigurnosti Ujedinjenih naroda, Europsku uniju i Ministarstvo financija Ujedinjenog Kraljevstva.</w:t>
      </w:r>
    </w:p>
    <w:p w14:paraId="182D3F58" w14:textId="75B30730"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 xml:space="preserve">(a) Bez obzira na bilo koju drugu odredbu kojom je </w:t>
      </w:r>
      <w:r w:rsidRPr="00AC4F8D">
        <w:rPr>
          <w:rFonts w:ascii="Arial" w:hAnsi="Arial" w:cs="Arial"/>
          <w:sz w:val="18"/>
          <w:szCs w:val="18"/>
        </w:rPr>
        <w:t>propisan</w:t>
      </w:r>
      <w:r w:rsidRPr="00306423">
        <w:rPr>
          <w:rFonts w:ascii="Arial" w:hAnsi="Arial" w:cs="Arial"/>
          <w:sz w:val="18"/>
          <w:szCs w:val="18"/>
        </w:rPr>
        <w:t xml:space="preserve">o drugačije, niti </w:t>
      </w:r>
      <w:r w:rsidR="006E1ECD">
        <w:rPr>
          <w:rFonts w:ascii="Arial" w:hAnsi="Arial" w:cs="Arial"/>
          <w:sz w:val="18"/>
          <w:szCs w:val="18"/>
        </w:rPr>
        <w:t xml:space="preserve">Naručitelj </w:t>
      </w:r>
      <w:r w:rsidRPr="00AC4F8D">
        <w:rPr>
          <w:rFonts w:ascii="Arial" w:hAnsi="Arial" w:cs="Arial"/>
          <w:sz w:val="18"/>
          <w:szCs w:val="18"/>
        </w:rPr>
        <w:t xml:space="preserve">niti </w:t>
      </w:r>
      <w:r w:rsidR="006E1ECD">
        <w:rPr>
          <w:rFonts w:ascii="Arial" w:hAnsi="Arial" w:cs="Arial"/>
          <w:sz w:val="18"/>
          <w:szCs w:val="18"/>
        </w:rPr>
        <w:t>Izvršitelj</w:t>
      </w:r>
      <w:r w:rsidRPr="00AC4F8D">
        <w:rPr>
          <w:rFonts w:ascii="Arial" w:hAnsi="Arial" w:cs="Arial"/>
          <w:sz w:val="18"/>
          <w:szCs w:val="18"/>
        </w:rPr>
        <w:t xml:space="preserve"> nisu obvezni izvršiti niti jednu obvezu koja se inače zahtijeva</w:t>
      </w:r>
      <w:r w:rsidRPr="00306423">
        <w:rPr>
          <w:rFonts w:ascii="Arial" w:hAnsi="Arial" w:cs="Arial"/>
          <w:sz w:val="18"/>
          <w:szCs w:val="18"/>
        </w:rPr>
        <w:t xml:space="preserve"> </w:t>
      </w:r>
      <w:proofErr w:type="spellStart"/>
      <w:r w:rsidRPr="00306423">
        <w:rPr>
          <w:rFonts w:ascii="Arial" w:eastAsia="Times New Roman" w:hAnsi="Arial" w:cs="Arial"/>
          <w:sz w:val="18"/>
          <w:szCs w:val="18"/>
          <w:lang w:val="en-US"/>
        </w:rPr>
        <w:t>Ugovorom</w:t>
      </w:r>
      <w:proofErr w:type="spellEnd"/>
      <w:r w:rsidRPr="00306423">
        <w:rPr>
          <w:rFonts w:ascii="Arial" w:eastAsia="Times New Roman" w:hAnsi="Arial" w:cs="Arial"/>
          <w:sz w:val="18"/>
          <w:szCs w:val="18"/>
          <w:lang w:val="en-US"/>
        </w:rPr>
        <w:t>/</w:t>
      </w:r>
      <w:proofErr w:type="spellStart"/>
      <w:r w:rsidRPr="00306423">
        <w:rPr>
          <w:rFonts w:ascii="Arial" w:eastAsia="Times New Roman" w:hAnsi="Arial" w:cs="Arial"/>
          <w:sz w:val="18"/>
          <w:szCs w:val="18"/>
          <w:lang w:val="en-US"/>
        </w:rPr>
        <w:t>Narudžbenicom</w:t>
      </w:r>
      <w:proofErr w:type="spellEnd"/>
      <w:r w:rsidRPr="00306423">
        <w:rPr>
          <w:rFonts w:ascii="Arial" w:eastAsia="Times New Roman" w:hAnsi="Arial" w:cs="Arial"/>
          <w:sz w:val="18"/>
          <w:szCs w:val="18"/>
          <w:lang w:val="en-US"/>
        </w:rPr>
        <w:t>/</w:t>
      </w:r>
      <w:proofErr w:type="spellStart"/>
      <w:r w:rsidRPr="00306423">
        <w:rPr>
          <w:rFonts w:ascii="Arial" w:eastAsia="Times New Roman" w:hAnsi="Arial" w:cs="Arial"/>
          <w:sz w:val="18"/>
          <w:szCs w:val="18"/>
          <w:lang w:val="en-US"/>
        </w:rPr>
        <w:t>Dispozicijom</w:t>
      </w:r>
      <w:proofErr w:type="spellEnd"/>
      <w:r w:rsidRPr="00306423">
        <w:rPr>
          <w:rFonts w:ascii="Arial" w:hAnsi="Arial" w:cs="Arial"/>
          <w:sz w:val="18"/>
          <w:szCs w:val="18"/>
        </w:rPr>
        <w:t xml:space="preserve"> (uključujući ali ne isključivo obvezu</w:t>
      </w:r>
      <w:r w:rsidRPr="00D11CF1">
        <w:rPr>
          <w:rFonts w:ascii="Arial" w:hAnsi="Arial" w:cs="Arial"/>
          <w:sz w:val="18"/>
          <w:szCs w:val="18"/>
        </w:rPr>
        <w:t xml:space="preserve"> (a) izvršiti, isporučiti, prihvatiti, prodati, kupiti, platiti ili primiti novac od, za ili preko fizičke ili pravne osobe, ili (b) upustiti se u neke druge aktivnosti) ako bi to bilo protivno, nedosljedno sa, ili izložilo Ugovornu stranu kaznenim mjerama ili istrazi temeljem bilo kojih Sankcija. </w:t>
      </w:r>
    </w:p>
    <w:p w14:paraId="1AE3D595" w14:textId="63325C19"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 xml:space="preserve">(b) Svaka Ugovorna strana izjavljuje i jamči drugoj Ugovornoj strani prilikom davanja </w:t>
      </w:r>
      <w:r w:rsidR="006E1ECD">
        <w:rPr>
          <w:rFonts w:ascii="Arial" w:hAnsi="Arial" w:cs="Arial"/>
          <w:sz w:val="18"/>
          <w:szCs w:val="18"/>
        </w:rPr>
        <w:t>p</w:t>
      </w:r>
      <w:r w:rsidRPr="00D11CF1">
        <w:rPr>
          <w:rFonts w:ascii="Arial" w:hAnsi="Arial" w:cs="Arial"/>
          <w:sz w:val="18"/>
          <w:szCs w:val="18"/>
        </w:rPr>
        <w:t xml:space="preserve">onude odnosno sklapanja </w:t>
      </w:r>
      <w:bookmarkStart w:id="17" w:name="_Hlk98497175"/>
      <w:r w:rsidRPr="00D11CF1">
        <w:rPr>
          <w:rFonts w:ascii="Arial" w:hAnsi="Arial" w:cs="Arial"/>
          <w:sz w:val="18"/>
          <w:szCs w:val="18"/>
        </w:rPr>
        <w:t>Dispozicije/Narudžbenice/</w:t>
      </w:r>
      <w:bookmarkEnd w:id="17"/>
      <w:r w:rsidRPr="00D11CF1">
        <w:rPr>
          <w:rFonts w:ascii="Arial" w:hAnsi="Arial" w:cs="Arial"/>
          <w:sz w:val="18"/>
          <w:szCs w:val="18"/>
        </w:rPr>
        <w:t xml:space="preserve">Ugovora da izvršenje, isporuka i provedba </w:t>
      </w:r>
      <w:r w:rsidR="006E1ECD">
        <w:rPr>
          <w:rFonts w:ascii="Arial" w:hAnsi="Arial" w:cs="Arial"/>
          <w:sz w:val="18"/>
          <w:szCs w:val="18"/>
        </w:rPr>
        <w:t>p</w:t>
      </w:r>
      <w:r w:rsidRPr="00D11CF1">
        <w:rPr>
          <w:rFonts w:ascii="Arial" w:hAnsi="Arial" w:cs="Arial"/>
          <w:sz w:val="18"/>
          <w:szCs w:val="18"/>
        </w:rPr>
        <w:t>onude odnosno Dispozicije/Narudžbenice/Ugovora ne krš</w:t>
      </w:r>
      <w:r w:rsidR="00062ABA">
        <w:rPr>
          <w:rFonts w:ascii="Arial" w:hAnsi="Arial" w:cs="Arial"/>
          <w:sz w:val="18"/>
          <w:szCs w:val="18"/>
        </w:rPr>
        <w:t>i</w:t>
      </w:r>
      <w:r w:rsidRPr="00D11CF1">
        <w:rPr>
          <w:rFonts w:ascii="Arial" w:hAnsi="Arial" w:cs="Arial"/>
          <w:sz w:val="18"/>
          <w:szCs w:val="18"/>
        </w:rPr>
        <w:t xml:space="preserve"> niti </w:t>
      </w:r>
      <w:r w:rsidR="00062ABA">
        <w:rPr>
          <w:rFonts w:ascii="Arial" w:hAnsi="Arial" w:cs="Arial"/>
          <w:sz w:val="18"/>
          <w:szCs w:val="18"/>
        </w:rPr>
        <w:t xml:space="preserve">je </w:t>
      </w:r>
      <w:r w:rsidRPr="00D11CF1">
        <w:rPr>
          <w:rFonts w:ascii="Arial" w:hAnsi="Arial" w:cs="Arial"/>
          <w:sz w:val="18"/>
          <w:szCs w:val="18"/>
        </w:rPr>
        <w:t>u sukobu s</w:t>
      </w:r>
      <w:r w:rsidR="00062ABA">
        <w:rPr>
          <w:rFonts w:ascii="Arial" w:hAnsi="Arial" w:cs="Arial"/>
          <w:sz w:val="18"/>
          <w:szCs w:val="18"/>
        </w:rPr>
        <w:t xml:space="preserve"> bilo kojim</w:t>
      </w:r>
      <w:r w:rsidRPr="00D11CF1">
        <w:rPr>
          <w:rFonts w:ascii="Arial" w:hAnsi="Arial" w:cs="Arial"/>
          <w:sz w:val="18"/>
          <w:szCs w:val="18"/>
        </w:rPr>
        <w:t xml:space="preserve"> zakonom ili propisom koji se na nju primjenjuju (uključujući ali ne isključivo bilo kakve Sankcije) i jamči da se sve obveze relevantne Ugovorne strane temeljem </w:t>
      </w:r>
      <w:r w:rsidR="006E1ECD">
        <w:rPr>
          <w:rFonts w:ascii="Arial" w:hAnsi="Arial" w:cs="Arial"/>
          <w:sz w:val="18"/>
          <w:szCs w:val="18"/>
        </w:rPr>
        <w:t>p</w:t>
      </w:r>
      <w:r w:rsidRPr="00D11CF1">
        <w:rPr>
          <w:rFonts w:ascii="Arial" w:hAnsi="Arial" w:cs="Arial"/>
          <w:sz w:val="18"/>
          <w:szCs w:val="18"/>
        </w:rPr>
        <w:t xml:space="preserve">onude odnosno Dispozicije/Narudžbenice/Ugovora mogu u svakom relevantnom trenutku izvršiti, a da se pritom niti jedna Ugovorna strana, niti bilo koje njezino Povezano društvo, njezini zaposlenici, službenici, direktori ili agenti ne izlažu riziku od kršenja Sankcija.  </w:t>
      </w:r>
    </w:p>
    <w:p w14:paraId="31857AF7" w14:textId="77777777"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(c) Osobito:</w:t>
      </w:r>
    </w:p>
    <w:p w14:paraId="68CB144B" w14:textId="3A046DBA"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 xml:space="preserve">(i) Svaka Ugovorna strana izjavljuje i jamči, uključujući i u odnosu na svaki subjekt unutar Povezanih društava, da za vrijeme trajanja </w:t>
      </w:r>
      <w:r w:rsidR="006E1ECD">
        <w:rPr>
          <w:rFonts w:ascii="Arial" w:hAnsi="Arial" w:cs="Arial"/>
          <w:sz w:val="18"/>
          <w:szCs w:val="18"/>
        </w:rPr>
        <w:t>p</w:t>
      </w:r>
      <w:r w:rsidRPr="00D11CF1">
        <w:rPr>
          <w:rFonts w:ascii="Arial" w:hAnsi="Arial" w:cs="Arial"/>
          <w:sz w:val="18"/>
          <w:szCs w:val="18"/>
        </w:rPr>
        <w:t>onude ili Dispozicije/Narudžbenice/Ugovora nije Osoba protiv koje su izrečene sankcije te da nije u vlasništvu niti pod kontrolom, niti djeluje za ili u ime Osobe protiv koje su izrečene sankcije te se obvezuje odmah pisanim putem obavijestiti drugu Ugovornu stranu ukoliko se ovaj status promijeni.</w:t>
      </w:r>
    </w:p>
    <w:p w14:paraId="2B4B204F" w14:textId="772F6376" w:rsidR="00B650B2" w:rsidRPr="00D11CF1" w:rsidRDefault="00B650B2" w:rsidP="00B650B2">
      <w:pPr>
        <w:spacing w:after="0" w:line="240" w:lineRule="auto"/>
        <w:jc w:val="both"/>
        <w:rPr>
          <w:rFonts w:ascii="Arial" w:hAnsi="Arial" w:cs="Arial"/>
          <w:sz w:val="18"/>
          <w:szCs w:val="18"/>
        </w:rPr>
      </w:pPr>
      <w:r w:rsidRPr="00D11CF1">
        <w:rPr>
          <w:rFonts w:ascii="Arial" w:hAnsi="Arial" w:cs="Arial"/>
          <w:sz w:val="18"/>
          <w:szCs w:val="18"/>
        </w:rPr>
        <w:t>(ii) Svaka će Ugovorna strana, na razumni pisani zahtjev druge strane, osigurati (ako je</w:t>
      </w:r>
      <w:r w:rsidR="00062ABA">
        <w:rPr>
          <w:rFonts w:ascii="Arial" w:hAnsi="Arial" w:cs="Arial"/>
          <w:sz w:val="18"/>
          <w:szCs w:val="18"/>
        </w:rPr>
        <w:t xml:space="preserve"> </w:t>
      </w:r>
      <w:r w:rsidRPr="00D11CF1">
        <w:rPr>
          <w:rFonts w:ascii="Arial" w:hAnsi="Arial" w:cs="Arial"/>
          <w:sz w:val="18"/>
          <w:szCs w:val="18"/>
        </w:rPr>
        <w:t>zakonski u mogućnosti) drugoj Ugovornoj strani sve informacije koje su joj potrebne da bi se utvrdilo je li ta druga Ugovorna strana, njezina Povezana društva  ili bilo koji od njezinih ili njihovih zaposlenika, službenika, direktora, savjetnika ili agent  postali ili je razumno vjerojatno da će postati Osoba protiv koje su izrečene sankcije.</w:t>
      </w:r>
    </w:p>
    <w:p w14:paraId="7C232FA4" w14:textId="3014E19A" w:rsidR="00B650B2" w:rsidRPr="00D11CF1" w:rsidRDefault="00B650B2" w:rsidP="00B650B2">
      <w:pPr>
        <w:spacing w:after="0" w:line="240" w:lineRule="auto"/>
        <w:jc w:val="both"/>
        <w:rPr>
          <w:rFonts w:ascii="Arial" w:hAnsi="Arial" w:cs="Arial"/>
          <w:sz w:val="18"/>
          <w:szCs w:val="18"/>
        </w:rPr>
      </w:pPr>
      <w:r w:rsidRPr="5BEA0BA4">
        <w:rPr>
          <w:rFonts w:ascii="Arial" w:hAnsi="Arial" w:cs="Arial"/>
          <w:sz w:val="18"/>
          <w:szCs w:val="18"/>
        </w:rPr>
        <w:t xml:space="preserve">(d) Ako bi postupanje jedne Ugovorne strane bilo u suprotnosti sa Sankcijama  ili bi značilo kršenje propisa ili izlaganje te Ugovorne strane kaznenim mjerama temeljem Sankcija („Ugrožena Ugovorna strana“), onda će </w:t>
      </w:r>
      <w:r w:rsidR="00062ABA" w:rsidRPr="5BEA0BA4">
        <w:rPr>
          <w:rFonts w:ascii="Arial" w:hAnsi="Arial" w:cs="Arial"/>
          <w:sz w:val="18"/>
          <w:szCs w:val="18"/>
        </w:rPr>
        <w:t xml:space="preserve">Ugrožena </w:t>
      </w:r>
      <w:r w:rsidRPr="5BEA0BA4">
        <w:rPr>
          <w:rFonts w:ascii="Arial" w:hAnsi="Arial" w:cs="Arial"/>
          <w:sz w:val="18"/>
          <w:szCs w:val="18"/>
        </w:rPr>
        <w:t xml:space="preserve">Ugovorna strana, čim je to prije moguće u razumnim okvirima, uputiti drugoj Ugovornoj strani pisanu obavijest kako nije u mogućnosti izvršiti obvezu, </w:t>
      </w:r>
      <w:r w:rsidRPr="5BEA0BA4">
        <w:rPr>
          <w:rFonts w:ascii="Arial" w:eastAsia="Times New Roman" w:hAnsi="Arial" w:cs="Arial"/>
          <w:sz w:val="18"/>
          <w:szCs w:val="18"/>
          <w:lang w:val="de-DE"/>
        </w:rPr>
        <w:t xml:space="preserve">na jedan od načina komunikacije definiranih odredbom </w:t>
      </w:r>
      <w:ins w:id="18" w:author="Krizmanić Pavić Marta" w:date="2022-12-15T14:55:00Z">
        <w:r w:rsidR="629DF478" w:rsidRPr="5BEA0BA4">
          <w:rPr>
            <w:rFonts w:ascii="Arial" w:eastAsia="Times New Roman" w:hAnsi="Arial" w:cs="Arial"/>
            <w:sz w:val="18"/>
            <w:szCs w:val="18"/>
            <w:lang w:val="de-DE"/>
          </w:rPr>
          <w:t xml:space="preserve">            </w:t>
        </w:r>
      </w:ins>
      <w:r w:rsidRPr="5BEA0BA4">
        <w:rPr>
          <w:rFonts w:ascii="Arial" w:eastAsia="Times New Roman" w:hAnsi="Arial" w:cs="Arial"/>
          <w:sz w:val="18"/>
          <w:szCs w:val="18"/>
          <w:lang w:val="de-DE"/>
        </w:rPr>
        <w:t>„SLUŽBENA KOMUNIKACIJA“ iz ovih OU</w:t>
      </w:r>
      <w:r w:rsidRPr="5BEA0BA4">
        <w:rPr>
          <w:rFonts w:ascii="Arial" w:hAnsi="Arial" w:cs="Arial"/>
          <w:sz w:val="18"/>
          <w:szCs w:val="18"/>
        </w:rPr>
        <w:t xml:space="preserve">. Jednom kada je Ugrožena Ugovorna strana poslala takvu obavijest, ona ima pravo odmah obustaviti kompromitirajuću obvezu (bilo plaćanje bilo neku činidbu) tako dugo dok Ugrožena Ugovorna strana nije u mogućnosti svoju obvezu ispuniti na način da ne krši Sankcije. </w:t>
      </w:r>
      <w:bookmarkStart w:id="19" w:name="_Hlk98505019"/>
      <w:r w:rsidRPr="5BEA0BA4">
        <w:rPr>
          <w:rFonts w:ascii="Arial" w:hAnsi="Arial" w:cs="Arial"/>
          <w:sz w:val="18"/>
          <w:szCs w:val="18"/>
        </w:rPr>
        <w:t xml:space="preserve">Također u tom slučaju </w:t>
      </w:r>
      <w:bookmarkEnd w:id="19"/>
      <w:r w:rsidRPr="5BEA0BA4">
        <w:rPr>
          <w:rFonts w:ascii="Arial" w:hAnsi="Arial" w:cs="Arial"/>
          <w:sz w:val="18"/>
          <w:szCs w:val="18"/>
        </w:rPr>
        <w:t xml:space="preserve">ima pravo jednostrano raskinuti </w:t>
      </w:r>
      <w:bookmarkStart w:id="20" w:name="_Hlk98504898"/>
      <w:r w:rsidRPr="5BEA0BA4">
        <w:rPr>
          <w:rFonts w:ascii="Arial" w:hAnsi="Arial" w:cs="Arial"/>
          <w:sz w:val="18"/>
          <w:szCs w:val="18"/>
        </w:rPr>
        <w:t xml:space="preserve">s trenutnim učinkom </w:t>
      </w:r>
      <w:bookmarkEnd w:id="20"/>
      <w:r w:rsidRPr="5BEA0BA4">
        <w:rPr>
          <w:rFonts w:ascii="Arial" w:hAnsi="Arial" w:cs="Arial"/>
          <w:sz w:val="18"/>
          <w:szCs w:val="18"/>
        </w:rPr>
        <w:t xml:space="preserve">Dispoziciju i/ili Narudžbenicu/Ugovor bez ikakvih štetnih posljedica za sebe </w:t>
      </w:r>
      <w:r w:rsidRPr="5BEA0BA4">
        <w:rPr>
          <w:rFonts w:ascii="Arial" w:eastAsia="Times New Roman" w:hAnsi="Arial" w:cs="Arial"/>
          <w:sz w:val="18"/>
          <w:szCs w:val="18"/>
          <w:lang w:val="de-DE"/>
        </w:rPr>
        <w:t xml:space="preserve">u kojem slučaju obavijest o raskidu dostavlja drugoj </w:t>
      </w:r>
      <w:r w:rsidR="00062ABA" w:rsidRPr="5BEA0BA4">
        <w:rPr>
          <w:rFonts w:ascii="Arial" w:eastAsia="Times New Roman" w:hAnsi="Arial" w:cs="Arial"/>
          <w:sz w:val="18"/>
          <w:szCs w:val="18"/>
          <w:lang w:val="de-DE"/>
        </w:rPr>
        <w:t xml:space="preserve">ugovornoj </w:t>
      </w:r>
      <w:r w:rsidRPr="5BEA0BA4">
        <w:rPr>
          <w:rFonts w:ascii="Arial" w:eastAsia="Times New Roman" w:hAnsi="Arial" w:cs="Arial"/>
          <w:sz w:val="18"/>
          <w:szCs w:val="18"/>
          <w:lang w:val="de-DE"/>
        </w:rPr>
        <w:t xml:space="preserve">strani </w:t>
      </w:r>
      <w:r w:rsidR="00062ABA" w:rsidRPr="5BEA0BA4">
        <w:rPr>
          <w:rFonts w:ascii="Arial" w:eastAsia="Times New Roman" w:hAnsi="Arial" w:cs="Arial"/>
          <w:sz w:val="18"/>
          <w:szCs w:val="18"/>
          <w:lang w:val="de-DE"/>
        </w:rPr>
        <w:t xml:space="preserve">u </w:t>
      </w:r>
      <w:r w:rsidRPr="5BEA0BA4">
        <w:rPr>
          <w:rFonts w:ascii="Arial" w:eastAsia="Times New Roman" w:hAnsi="Arial" w:cs="Arial"/>
          <w:sz w:val="18"/>
          <w:szCs w:val="18"/>
          <w:lang w:val="de-DE"/>
        </w:rPr>
        <w:t xml:space="preserve">pisanom obliku, na jedan od načina </w:t>
      </w:r>
      <w:r w:rsidRPr="5BEA0BA4">
        <w:rPr>
          <w:rFonts w:ascii="Arial" w:eastAsia="Times New Roman" w:hAnsi="Arial" w:cs="Arial"/>
          <w:sz w:val="18"/>
          <w:szCs w:val="18"/>
          <w:lang w:val="de-DE"/>
        </w:rPr>
        <w:lastRenderedPageBreak/>
        <w:t>komunikacije definiranih odredbom „SLUŽBENA KOMUNIKACIJA“ iz ovih OU</w:t>
      </w:r>
      <w:r w:rsidRPr="5BEA0BA4">
        <w:rPr>
          <w:rFonts w:ascii="Arial" w:hAnsi="Arial" w:cs="Arial"/>
          <w:sz w:val="18"/>
          <w:szCs w:val="18"/>
        </w:rPr>
        <w:t xml:space="preserve">. Ako se relevantna obveza odnosi na plaćanje </w:t>
      </w:r>
      <w:r w:rsidR="006E1ECD" w:rsidRPr="5BEA0BA4">
        <w:rPr>
          <w:rFonts w:ascii="Arial" w:hAnsi="Arial" w:cs="Arial"/>
          <w:sz w:val="18"/>
          <w:szCs w:val="18"/>
        </w:rPr>
        <w:t>p</w:t>
      </w:r>
      <w:r w:rsidRPr="5BEA0BA4">
        <w:rPr>
          <w:rFonts w:ascii="Arial" w:hAnsi="Arial" w:cs="Arial"/>
          <w:sz w:val="18"/>
          <w:szCs w:val="18"/>
        </w:rPr>
        <w:t>roizvoda</w:t>
      </w:r>
      <w:r w:rsidR="006E1ECD" w:rsidRPr="5BEA0BA4">
        <w:rPr>
          <w:rFonts w:ascii="Arial" w:hAnsi="Arial" w:cs="Arial"/>
          <w:sz w:val="18"/>
          <w:szCs w:val="18"/>
        </w:rPr>
        <w:t>/</w:t>
      </w:r>
      <w:r w:rsidRPr="5BEA0BA4">
        <w:rPr>
          <w:rFonts w:ascii="Arial" w:hAnsi="Arial" w:cs="Arial"/>
          <w:sz w:val="18"/>
          <w:szCs w:val="18"/>
        </w:rPr>
        <w:t>Radova/Usluge koji je već isporučen/preuzet, kompromitirajuća obveza plaćanja ostaje zamrznuta što znači da kamate na zakašnjelo plaćanje ne teku tako dugo dok Ugrožena Ugovorna strana ne može izvršiti plaćanje na način da ne krši Sankcije.</w:t>
      </w:r>
    </w:p>
    <w:p w14:paraId="6526CBAF" w14:textId="77777777" w:rsidR="003E1E9F" w:rsidRDefault="003E1E9F" w:rsidP="006D48C0">
      <w:pPr>
        <w:shd w:val="clear" w:color="auto" w:fill="FFFFFF" w:themeFill="background1"/>
        <w:spacing w:after="0" w:line="276" w:lineRule="auto"/>
        <w:jc w:val="both"/>
        <w:rPr>
          <w:rFonts w:ascii="Arial" w:eastAsia="Times New Roman" w:hAnsi="Arial" w:cs="Arial"/>
          <w:b/>
          <w:sz w:val="18"/>
          <w:szCs w:val="18"/>
          <w:lang w:val="de-DE" w:eastAsia="en-US"/>
        </w:rPr>
      </w:pPr>
    </w:p>
    <w:p w14:paraId="040CFF45" w14:textId="77777777" w:rsidR="003E1E9F" w:rsidRDefault="003E1E9F" w:rsidP="006D48C0">
      <w:pPr>
        <w:shd w:val="clear" w:color="auto" w:fill="FFFFFF" w:themeFill="background1"/>
        <w:spacing w:after="0" w:line="276" w:lineRule="auto"/>
        <w:jc w:val="both"/>
        <w:rPr>
          <w:rFonts w:ascii="Arial" w:eastAsia="Times New Roman" w:hAnsi="Arial" w:cs="Arial"/>
          <w:b/>
          <w:sz w:val="18"/>
          <w:szCs w:val="18"/>
          <w:lang w:val="de-DE" w:eastAsia="en-US"/>
        </w:rPr>
      </w:pPr>
    </w:p>
    <w:p w14:paraId="59D89334" w14:textId="6914E4F1" w:rsidR="00106BD4" w:rsidRPr="00477B5A" w:rsidRDefault="003E1E9F" w:rsidP="006D48C0">
      <w:pPr>
        <w:shd w:val="clear" w:color="auto" w:fill="FFFFFF" w:themeFill="background1"/>
        <w:spacing w:after="0" w:line="276" w:lineRule="auto"/>
        <w:jc w:val="both"/>
        <w:rPr>
          <w:rFonts w:ascii="Arial" w:eastAsia="Times New Roman" w:hAnsi="Arial" w:cs="Arial"/>
          <w:b/>
          <w:sz w:val="18"/>
          <w:szCs w:val="18"/>
          <w:lang w:val="de-DE" w:eastAsia="en-US"/>
        </w:rPr>
      </w:pPr>
      <w:r>
        <w:rPr>
          <w:rFonts w:ascii="Arial" w:eastAsia="Times New Roman" w:hAnsi="Arial" w:cs="Arial"/>
          <w:b/>
          <w:sz w:val="18"/>
          <w:szCs w:val="18"/>
          <w:lang w:val="de-DE" w:eastAsia="en-US"/>
        </w:rPr>
        <w:t>27.</w:t>
      </w:r>
      <w:r w:rsidR="00106BD4" w:rsidRPr="00477B5A">
        <w:rPr>
          <w:rFonts w:ascii="Arial" w:eastAsia="Times New Roman" w:hAnsi="Arial" w:cs="Arial"/>
          <w:b/>
          <w:sz w:val="18"/>
          <w:szCs w:val="18"/>
          <w:lang w:val="de-DE" w:eastAsia="en-US"/>
        </w:rPr>
        <w:t xml:space="preserve"> PRIHVAĆANJE OU</w:t>
      </w:r>
    </w:p>
    <w:p w14:paraId="649407FB" w14:textId="77777777" w:rsidR="00F618FA" w:rsidRPr="00477B5A" w:rsidRDefault="00F618FA" w:rsidP="006D48C0">
      <w:pPr>
        <w:shd w:val="clear" w:color="auto" w:fill="FFFFFF" w:themeFill="background1"/>
        <w:spacing w:after="0" w:line="276" w:lineRule="auto"/>
        <w:jc w:val="both"/>
        <w:rPr>
          <w:rFonts w:ascii="Arial" w:eastAsia="Times New Roman" w:hAnsi="Arial" w:cs="Arial"/>
          <w:sz w:val="18"/>
          <w:szCs w:val="18"/>
          <w:lang w:val="de-DE" w:eastAsia="en-US"/>
        </w:rPr>
      </w:pPr>
    </w:p>
    <w:p w14:paraId="50CBB9AA" w14:textId="638C3B89" w:rsidR="0042406A" w:rsidRPr="00477B5A" w:rsidRDefault="0042406A" w:rsidP="00956EC8">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 xml:space="preserve">Očitovanjem Izvršitelja u sklopu </w:t>
      </w:r>
      <w:r w:rsidR="006E1ECD">
        <w:rPr>
          <w:rFonts w:ascii="Arial" w:hAnsi="Arial" w:cs="Arial"/>
          <w:sz w:val="18"/>
          <w:szCs w:val="18"/>
        </w:rPr>
        <w:t>p</w:t>
      </w:r>
      <w:r w:rsidRPr="00477B5A">
        <w:rPr>
          <w:rFonts w:ascii="Arial" w:hAnsi="Arial" w:cs="Arial"/>
          <w:sz w:val="18"/>
          <w:szCs w:val="18"/>
        </w:rPr>
        <w:t xml:space="preserve">onude odnosno potpisom Ugovora/Narudžbenice, Izvršitelj izjavljuje da je upoznat sa sadržajem ovih OU, da su mu isti jasni i razumljivi te da iste u cijelosti prihvaća. </w:t>
      </w:r>
    </w:p>
    <w:p w14:paraId="329E8F31" w14:textId="77777777" w:rsidR="0042406A" w:rsidRPr="00477B5A" w:rsidRDefault="0042406A" w:rsidP="00956EC8">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 xml:space="preserve">Naručitelj je ovlašten izmijeniti i/ili dopuniti odredbe ovih OU u svakom trenutku. </w:t>
      </w:r>
      <w:r w:rsidRPr="00477B5A">
        <w:rPr>
          <w:rFonts w:ascii="Arial" w:hAnsi="Arial" w:cs="Arial"/>
          <w:bCs/>
          <w:sz w:val="18"/>
          <w:szCs w:val="18"/>
        </w:rPr>
        <w:t>Naručitelj će Izmijenjene OU objaviti na web stranici INA, d.d. dok će o istome obavijestiti Izvršitelja (sukladno odredbi „SLUŽBENA KOMUNIKACIJA“ iz ovih OU ili dostavom  na adresu elektroničke pošte upisanu u sudskom registru) najkasnije 15 (petnaest ) kalendarskih dana prije stupanja na snagu  izmijenjenih OU.</w:t>
      </w:r>
      <w:r w:rsidRPr="00477B5A">
        <w:rPr>
          <w:rFonts w:ascii="Arial" w:hAnsi="Arial" w:cs="Arial"/>
          <w:sz w:val="18"/>
          <w:szCs w:val="18"/>
        </w:rPr>
        <w:t xml:space="preserve"> </w:t>
      </w:r>
    </w:p>
    <w:p w14:paraId="07E81BE0" w14:textId="320B5DC1" w:rsidR="0042406A" w:rsidRPr="00477B5A" w:rsidRDefault="0042406A" w:rsidP="00956EC8">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 xml:space="preserve">U slučaju nesuglasja s izmijenjenim OU Izvršitelj je dužan u roku od 10 (deset) kalendarskih dana od dana primitka obavijesti o izmjeni OU obratiti se Naručitelju (sukladno odredbi „SLUŽBENA KOMUNIKACIJA“ iz ovih OU) uz navođenje razloga nesuglasnosti s takvim izmjenama. U navedenom slučaju, ugovorne strane će pristupiti pregovorima oko definiranja </w:t>
      </w:r>
      <w:r w:rsidRPr="00477B5A">
        <w:rPr>
          <w:rFonts w:ascii="Arial" w:hAnsi="Arial" w:cs="Arial"/>
          <w:bCs/>
          <w:sz w:val="18"/>
          <w:szCs w:val="18"/>
        </w:rPr>
        <w:t>obostrano</w:t>
      </w:r>
      <w:r w:rsidRPr="00477B5A">
        <w:rPr>
          <w:rFonts w:ascii="Arial" w:hAnsi="Arial" w:cs="Arial"/>
          <w:sz w:val="18"/>
          <w:szCs w:val="18"/>
        </w:rPr>
        <w:t xml:space="preserve">  prihvatljivih uvjeta daljnje ugovorne suradnje</w:t>
      </w:r>
      <w:r w:rsidRPr="00477B5A">
        <w:rPr>
          <w:rFonts w:ascii="Arial" w:hAnsi="Arial" w:cs="Arial"/>
          <w:bCs/>
          <w:sz w:val="18"/>
          <w:szCs w:val="18"/>
        </w:rPr>
        <w:t>, pri čemu razlog za nesuglasje ne mogu biti izmjene OU kojima se ne zadire u i ne mijenja pravna i ekonomska/komercijalna priroda postojećeg ugovornog odnosa</w:t>
      </w:r>
      <w:r w:rsidRPr="00477B5A">
        <w:rPr>
          <w:rFonts w:ascii="Arial" w:hAnsi="Arial" w:cs="Arial"/>
          <w:sz w:val="18"/>
          <w:szCs w:val="18"/>
        </w:rPr>
        <w:t xml:space="preserve">. Svaka ugovorna strana zadržava pravo jednostranog raskida ugovora, ukoliko obostrano prihvatljiv dogovor ne bude postignut. </w:t>
      </w:r>
    </w:p>
    <w:p w14:paraId="6E822861" w14:textId="77777777" w:rsidR="0042406A" w:rsidRPr="00477B5A" w:rsidRDefault="0042406A" w:rsidP="00956EC8">
      <w:pPr>
        <w:shd w:val="clear" w:color="auto" w:fill="FFFFFF" w:themeFill="background1"/>
        <w:spacing w:after="0" w:line="240" w:lineRule="auto"/>
        <w:jc w:val="both"/>
        <w:rPr>
          <w:rFonts w:ascii="Arial" w:hAnsi="Arial" w:cs="Arial"/>
          <w:sz w:val="18"/>
          <w:szCs w:val="18"/>
        </w:rPr>
      </w:pPr>
      <w:r w:rsidRPr="00477B5A">
        <w:rPr>
          <w:rFonts w:ascii="Arial" w:hAnsi="Arial" w:cs="Arial"/>
          <w:sz w:val="18"/>
          <w:szCs w:val="18"/>
        </w:rPr>
        <w:t>U slučaju da se Izvršitelj ne očituje prema Naručitelju unutar navedenog roka od 10 (deset) kalendarskih dana, smatrat će se da je isti prihvatio izmijenjene OU.</w:t>
      </w:r>
    </w:p>
    <w:p w14:paraId="03D5B7A3" w14:textId="6804A6B9" w:rsidR="005911F6" w:rsidRDefault="005911F6" w:rsidP="005911F6">
      <w:pPr>
        <w:shd w:val="clear" w:color="auto" w:fill="FFFFFF" w:themeFill="background1"/>
        <w:spacing w:line="240" w:lineRule="auto"/>
        <w:jc w:val="both"/>
        <w:rPr>
          <w:rFonts w:ascii="Arial" w:hAnsi="Arial" w:cs="Arial"/>
          <w:sz w:val="18"/>
          <w:szCs w:val="18"/>
        </w:rPr>
      </w:pPr>
    </w:p>
    <w:p w14:paraId="157CF08F" w14:textId="77777777" w:rsidR="006F4854" w:rsidRPr="00477B5A" w:rsidRDefault="006F4854" w:rsidP="005911F6">
      <w:pPr>
        <w:shd w:val="clear" w:color="auto" w:fill="FFFFFF" w:themeFill="background1"/>
        <w:spacing w:line="240" w:lineRule="auto"/>
        <w:jc w:val="both"/>
        <w:rPr>
          <w:rFonts w:ascii="Arial" w:hAnsi="Arial" w:cs="Arial"/>
          <w:sz w:val="18"/>
          <w:szCs w:val="18"/>
        </w:rPr>
      </w:pPr>
    </w:p>
    <w:p w14:paraId="652FC4CF" w14:textId="77777777" w:rsidR="006F4854" w:rsidRDefault="006F4854" w:rsidP="006F4854">
      <w:pPr>
        <w:pStyle w:val="paragraph"/>
        <w:shd w:val="clear" w:color="auto" w:fill="FFFFFF"/>
        <w:spacing w:before="0" w:beforeAutospacing="0" w:after="0" w:afterAutospacing="0"/>
        <w:jc w:val="both"/>
        <w:textAlignment w:val="baseline"/>
        <w:rPr>
          <w:rFonts w:ascii="Arial" w:hAnsi="Arial" w:cs="Arial"/>
          <w:sz w:val="18"/>
          <w:szCs w:val="18"/>
        </w:rPr>
      </w:pPr>
      <w:r>
        <w:rPr>
          <w:rStyle w:val="normaltextrun"/>
          <w:rFonts w:ascii="Arial" w:eastAsiaTheme="majorEastAsia" w:hAnsi="Arial" w:cs="Arial"/>
          <w:sz w:val="18"/>
          <w:szCs w:val="18"/>
        </w:rPr>
        <w:t>Ovi OU stupaju na snagu dana 11.4.2022. godine.</w:t>
      </w:r>
      <w:r>
        <w:rPr>
          <w:rStyle w:val="eop"/>
          <w:rFonts w:ascii="Arial" w:eastAsiaTheme="majorEastAsia" w:hAnsi="Arial" w:cs="Arial"/>
          <w:sz w:val="18"/>
          <w:szCs w:val="18"/>
        </w:rPr>
        <w:t> </w:t>
      </w:r>
    </w:p>
    <w:p w14:paraId="749E2CD0" w14:textId="77777777" w:rsidR="006F4854" w:rsidRDefault="006F4854" w:rsidP="006F4854">
      <w:pPr>
        <w:pStyle w:val="paragraph"/>
        <w:shd w:val="clear" w:color="auto" w:fill="FFFFFF"/>
        <w:spacing w:before="0" w:beforeAutospacing="0" w:after="0" w:afterAutospacing="0"/>
        <w:jc w:val="both"/>
        <w:textAlignment w:val="baseline"/>
        <w:rPr>
          <w:rFonts w:ascii="Arial" w:hAnsi="Arial" w:cs="Arial"/>
          <w:sz w:val="18"/>
          <w:szCs w:val="18"/>
        </w:rPr>
      </w:pPr>
      <w:r>
        <w:rPr>
          <w:rStyle w:val="eop"/>
          <w:rFonts w:ascii="Arial" w:eastAsiaTheme="majorEastAsia" w:hAnsi="Arial" w:cs="Arial"/>
          <w:sz w:val="18"/>
          <w:szCs w:val="18"/>
        </w:rPr>
        <w:t> </w:t>
      </w:r>
    </w:p>
    <w:p w14:paraId="732A0BD0" w14:textId="77777777" w:rsidR="006F4854" w:rsidRDefault="006F4854" w:rsidP="006F4854">
      <w:pPr>
        <w:pStyle w:val="paragraph"/>
        <w:shd w:val="clear" w:color="auto" w:fill="FFFFFF"/>
        <w:spacing w:before="0" w:beforeAutospacing="0" w:after="0" w:afterAutospacing="0"/>
        <w:jc w:val="both"/>
        <w:textAlignment w:val="baseline"/>
        <w:rPr>
          <w:rFonts w:ascii="Arial" w:hAnsi="Arial" w:cs="Arial"/>
          <w:sz w:val="18"/>
          <w:szCs w:val="18"/>
        </w:rPr>
      </w:pPr>
      <w:r>
        <w:rPr>
          <w:rStyle w:val="normaltextrun"/>
          <w:rFonts w:ascii="Arial" w:eastAsiaTheme="majorEastAsia" w:hAnsi="Arial" w:cs="Arial"/>
          <w:sz w:val="18"/>
          <w:szCs w:val="18"/>
        </w:rPr>
        <w:t>Objava OU na stranici INA, d.d. 1.4.2022. godine.</w:t>
      </w:r>
    </w:p>
    <w:p w14:paraId="0C851411" w14:textId="77777777" w:rsidR="00532438" w:rsidRDefault="00532438" w:rsidP="00532438">
      <w:pPr>
        <w:spacing w:after="0" w:line="276" w:lineRule="auto"/>
        <w:rPr>
          <w:rFonts w:ascii="Arial" w:eastAsia="Times New Roman" w:hAnsi="Arial" w:cs="Arial"/>
          <w:sz w:val="18"/>
          <w:szCs w:val="18"/>
          <w:lang w:val="en-US"/>
        </w:rPr>
      </w:pPr>
    </w:p>
    <w:p w14:paraId="1D2BD0E2" w14:textId="0E314CD4" w:rsidR="00B30539" w:rsidRPr="00CD168F" w:rsidRDefault="00B30539" w:rsidP="00956EC8">
      <w:pPr>
        <w:shd w:val="clear" w:color="auto" w:fill="FFFFFF" w:themeFill="background1"/>
        <w:spacing w:after="0" w:line="240" w:lineRule="auto"/>
        <w:jc w:val="both"/>
        <w:rPr>
          <w:rFonts w:ascii="Arial" w:eastAsia="Times New Roman" w:hAnsi="Arial" w:cs="Arial"/>
          <w:sz w:val="18"/>
          <w:szCs w:val="18"/>
          <w:lang w:eastAsia="en-US"/>
        </w:rPr>
      </w:pPr>
    </w:p>
    <w:sectPr w:rsidR="00B30539" w:rsidRPr="00CD168F" w:rsidSect="00DD3B91">
      <w:headerReference w:type="even" r:id="rId11"/>
      <w:headerReference w:type="default" r:id="rId12"/>
      <w:footerReference w:type="even" r:id="rId13"/>
      <w:footerReference w:type="default" r:id="rId14"/>
      <w:headerReference w:type="first" r:id="rId15"/>
      <w:footerReference w:type="first" r:id="rId16"/>
      <w:pgSz w:w="11906" w:h="16838"/>
      <w:pgMar w:top="709"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06E6C" w14:textId="77777777" w:rsidR="006D181B" w:rsidRDefault="006D181B" w:rsidP="00D827E1">
      <w:pPr>
        <w:spacing w:after="0"/>
      </w:pPr>
      <w:r>
        <w:separator/>
      </w:r>
    </w:p>
  </w:endnote>
  <w:endnote w:type="continuationSeparator" w:id="0">
    <w:p w14:paraId="4081EC0A" w14:textId="77777777" w:rsidR="006D181B" w:rsidRDefault="006D181B" w:rsidP="00D827E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A812" w14:textId="77777777" w:rsidR="00F97FE6" w:rsidRDefault="00F97F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01E6F" w14:textId="77777777" w:rsidR="00B2606F" w:rsidRPr="005719A8" w:rsidRDefault="00B2606F">
    <w:pPr>
      <w:tabs>
        <w:tab w:val="center" w:pos="4550"/>
        <w:tab w:val="left" w:pos="5818"/>
      </w:tabs>
      <w:ind w:right="260"/>
      <w:jc w:val="right"/>
      <w:rPr>
        <w:color w:val="222A35" w:themeColor="text2" w:themeShade="80"/>
        <w:sz w:val="18"/>
        <w:szCs w:val="18"/>
      </w:rPr>
    </w:pPr>
    <w:r w:rsidRPr="005719A8">
      <w:rPr>
        <w:color w:val="323E4F" w:themeColor="text2" w:themeShade="BF"/>
        <w:sz w:val="18"/>
        <w:szCs w:val="18"/>
      </w:rPr>
      <w:fldChar w:fldCharType="begin"/>
    </w:r>
    <w:r w:rsidRPr="005719A8">
      <w:rPr>
        <w:color w:val="323E4F" w:themeColor="text2" w:themeShade="BF"/>
        <w:sz w:val="18"/>
        <w:szCs w:val="18"/>
      </w:rPr>
      <w:instrText xml:space="preserve"> PAGE   \* MERGEFORMAT </w:instrText>
    </w:r>
    <w:r w:rsidRPr="005719A8">
      <w:rPr>
        <w:color w:val="323E4F" w:themeColor="text2" w:themeShade="BF"/>
        <w:sz w:val="18"/>
        <w:szCs w:val="18"/>
      </w:rPr>
      <w:fldChar w:fldCharType="separate"/>
    </w:r>
    <w:r w:rsidR="0052483E">
      <w:rPr>
        <w:noProof/>
        <w:color w:val="323E4F" w:themeColor="text2" w:themeShade="BF"/>
        <w:sz w:val="18"/>
        <w:szCs w:val="18"/>
      </w:rPr>
      <w:t>1</w:t>
    </w:r>
    <w:r w:rsidR="0052483E">
      <w:rPr>
        <w:noProof/>
        <w:color w:val="323E4F" w:themeColor="text2" w:themeShade="BF"/>
        <w:sz w:val="18"/>
        <w:szCs w:val="18"/>
      </w:rPr>
      <w:t>0</w:t>
    </w:r>
    <w:r w:rsidRPr="005719A8">
      <w:rPr>
        <w:color w:val="323E4F" w:themeColor="text2" w:themeShade="BF"/>
        <w:sz w:val="18"/>
        <w:szCs w:val="18"/>
      </w:rPr>
      <w:fldChar w:fldCharType="end"/>
    </w:r>
    <w:r w:rsidRPr="005719A8">
      <w:rPr>
        <w:color w:val="323E4F" w:themeColor="text2" w:themeShade="BF"/>
        <w:sz w:val="18"/>
        <w:szCs w:val="18"/>
      </w:rPr>
      <w:t xml:space="preserve"> | </w:t>
    </w:r>
    <w:r w:rsidRPr="005719A8">
      <w:rPr>
        <w:color w:val="323E4F" w:themeColor="text2" w:themeShade="BF"/>
        <w:sz w:val="18"/>
        <w:szCs w:val="18"/>
      </w:rPr>
      <w:fldChar w:fldCharType="begin"/>
    </w:r>
    <w:r w:rsidRPr="005719A8">
      <w:rPr>
        <w:color w:val="323E4F" w:themeColor="text2" w:themeShade="BF"/>
        <w:sz w:val="18"/>
        <w:szCs w:val="18"/>
      </w:rPr>
      <w:instrText xml:space="preserve"> NUMPAGES  \* Arabic  \* MERGEFORMAT </w:instrText>
    </w:r>
    <w:r w:rsidRPr="005719A8">
      <w:rPr>
        <w:color w:val="323E4F" w:themeColor="text2" w:themeShade="BF"/>
        <w:sz w:val="18"/>
        <w:szCs w:val="18"/>
      </w:rPr>
      <w:fldChar w:fldCharType="separate"/>
    </w:r>
    <w:r w:rsidR="0052483E">
      <w:rPr>
        <w:noProof/>
        <w:color w:val="323E4F" w:themeColor="text2" w:themeShade="BF"/>
        <w:sz w:val="18"/>
        <w:szCs w:val="18"/>
      </w:rPr>
      <w:t>10</w:t>
    </w:r>
    <w:r w:rsidRPr="005719A8">
      <w:rPr>
        <w:color w:val="323E4F" w:themeColor="text2" w:themeShade="BF"/>
        <w:sz w:val="18"/>
        <w:szCs w:val="18"/>
      </w:rPr>
      <w:fldChar w:fldCharType="end"/>
    </w:r>
  </w:p>
  <w:p w14:paraId="2A1C3CDA" w14:textId="77777777" w:rsidR="00B2606F" w:rsidRDefault="00B260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AFE9F" w14:textId="77777777" w:rsidR="00F97FE6" w:rsidRDefault="00F97F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40DDF" w14:textId="77777777" w:rsidR="006D181B" w:rsidRDefault="006D181B" w:rsidP="00D827E1">
      <w:pPr>
        <w:spacing w:after="0"/>
      </w:pPr>
      <w:r>
        <w:separator/>
      </w:r>
    </w:p>
  </w:footnote>
  <w:footnote w:type="continuationSeparator" w:id="0">
    <w:p w14:paraId="7F9B7ABE" w14:textId="77777777" w:rsidR="006D181B" w:rsidRDefault="006D181B" w:rsidP="00D827E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F1CF9" w14:textId="77777777" w:rsidR="00F97FE6" w:rsidRDefault="00F97F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AD2C4" w14:textId="743EB799" w:rsidR="00F97FE6" w:rsidRPr="00F97FE6" w:rsidRDefault="00F97FE6" w:rsidP="00F97FE6">
    <w:pPr>
      <w:pStyle w:val="Header"/>
      <w:jc w:val="left"/>
    </w:pPr>
    <w:r>
      <w:rPr>
        <w:i/>
        <w:color w:val="0070C0"/>
        <w:sz w:val="16"/>
        <w:szCs w:val="16"/>
      </w:rPr>
      <w:t>GTCUH</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C3D07" w14:textId="77777777" w:rsidR="00F97FE6" w:rsidRDefault="00F97F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A6063"/>
    <w:multiLevelType w:val="hybridMultilevel"/>
    <w:tmpl w:val="ABBCF356"/>
    <w:lvl w:ilvl="0" w:tplc="F576668E">
      <w:start w:val="1"/>
      <w:numFmt w:val="bullet"/>
      <w:pStyle w:val="bullet4"/>
      <w:lvlText w:val=""/>
      <w:lvlJc w:val="left"/>
      <w:pPr>
        <w:tabs>
          <w:tab w:val="num" w:pos="1304"/>
        </w:tabs>
        <w:ind w:left="1304" w:hanging="283"/>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D024FA"/>
    <w:multiLevelType w:val="multilevel"/>
    <w:tmpl w:val="041A001D"/>
    <w:styleLink w:val="StyleBullet2"/>
    <w:lvl w:ilvl="0">
      <w:start w:val="1"/>
      <w:numFmt w:val="bullet"/>
      <w:lvlText w:val="o"/>
      <w:lvlJc w:val="left"/>
      <w:pPr>
        <w:tabs>
          <w:tab w:val="num" w:pos="360"/>
        </w:tabs>
        <w:ind w:left="1068" w:hanging="360"/>
      </w:pPr>
      <w:rPr>
        <w:rFonts w:ascii="Courier New" w:hAnsi="Courier New"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2352502"/>
    <w:multiLevelType w:val="hybridMultilevel"/>
    <w:tmpl w:val="7ED4FA8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951650E"/>
    <w:multiLevelType w:val="hybridMultilevel"/>
    <w:tmpl w:val="0672A2EA"/>
    <w:lvl w:ilvl="0" w:tplc="2B0A6A14">
      <w:start w:val="1"/>
      <w:numFmt w:val="decimal"/>
      <w:pStyle w:val="stavke"/>
      <w:lvlText w:val="(%1)"/>
      <w:lvlJc w:val="left"/>
      <w:pPr>
        <w:tabs>
          <w:tab w:val="num" w:pos="567"/>
        </w:tabs>
        <w:ind w:left="567" w:hanging="567"/>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15:restartNumberingAfterBreak="0">
    <w:nsid w:val="1E53116F"/>
    <w:multiLevelType w:val="hybridMultilevel"/>
    <w:tmpl w:val="DAD80BAC"/>
    <w:lvl w:ilvl="0" w:tplc="509C0A78">
      <w:numFmt w:val="bullet"/>
      <w:pStyle w:val="bullet5"/>
      <w:lvlText w:val="-"/>
      <w:lvlJc w:val="left"/>
      <w:pPr>
        <w:tabs>
          <w:tab w:val="num" w:pos="1588"/>
        </w:tabs>
        <w:ind w:left="1588" w:hanging="284"/>
      </w:pPr>
      <w:rPr>
        <w:rFonts w:ascii="Verdana" w:eastAsia="Times New Roman" w:hAnsi="Verdana"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D75DC3"/>
    <w:multiLevelType w:val="multilevel"/>
    <w:tmpl w:val="29364812"/>
    <w:styleLink w:val="StyleBulleted1"/>
    <w:lvl w:ilvl="0">
      <w:start w:val="1"/>
      <w:numFmt w:val="bullet"/>
      <w:lvlText w:val=""/>
      <w:lvlJc w:val="left"/>
      <w:pPr>
        <w:tabs>
          <w:tab w:val="num" w:pos="680"/>
        </w:tabs>
        <w:ind w:left="396" w:hanging="396"/>
      </w:pPr>
      <w:rPr>
        <w:rFonts w:ascii="Symbol" w:hAnsi="Symbol"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75B109E"/>
    <w:multiLevelType w:val="multilevel"/>
    <w:tmpl w:val="AB8A57E8"/>
    <w:lvl w:ilvl="0">
      <w:start w:val="1"/>
      <w:numFmt w:val="decimal"/>
      <w:pStyle w:val="bulletnabr"/>
      <w:lvlText w:val="%1."/>
      <w:lvlJc w:val="left"/>
      <w:pPr>
        <w:tabs>
          <w:tab w:val="num" w:pos="644"/>
        </w:tabs>
        <w:ind w:left="644" w:hanging="360"/>
      </w:pPr>
      <w:rPr>
        <w:rFonts w:hint="default"/>
      </w:rPr>
    </w:lvl>
    <w:lvl w:ilvl="1">
      <w:start w:val="1"/>
      <w:numFmt w:val="decimal"/>
      <w:pStyle w:val="bulletnabr2"/>
      <w:lvlText w:val="%1.%2."/>
      <w:lvlJc w:val="left"/>
      <w:pPr>
        <w:tabs>
          <w:tab w:val="num" w:pos="1134"/>
        </w:tabs>
        <w:ind w:left="1134" w:hanging="490"/>
      </w:pPr>
      <w:rPr>
        <w:rFonts w:hint="default"/>
      </w:rPr>
    </w:lvl>
    <w:lvl w:ilvl="2">
      <w:start w:val="1"/>
      <w:numFmt w:val="decimal"/>
      <w:pStyle w:val="bulletnabr3"/>
      <w:lvlText w:val="%1.%2.%3."/>
      <w:lvlJc w:val="left"/>
      <w:pPr>
        <w:tabs>
          <w:tab w:val="num" w:pos="1826"/>
        </w:tabs>
        <w:ind w:left="1826" w:hanging="692"/>
      </w:pPr>
      <w:rPr>
        <w:rFonts w:hint="default"/>
      </w:rPr>
    </w:lvl>
    <w:lvl w:ilvl="3">
      <w:start w:val="1"/>
      <w:numFmt w:val="decimal"/>
      <w:lvlText w:val="%1.%2.%3.%4."/>
      <w:lvlJc w:val="left"/>
      <w:pPr>
        <w:tabs>
          <w:tab w:val="num" w:pos="2444"/>
        </w:tabs>
        <w:ind w:left="2012" w:hanging="648"/>
      </w:pPr>
      <w:rPr>
        <w:rFonts w:hint="default"/>
      </w:rPr>
    </w:lvl>
    <w:lvl w:ilvl="4">
      <w:start w:val="1"/>
      <w:numFmt w:val="decimal"/>
      <w:lvlText w:val="%1.%2.%3.%4.%5."/>
      <w:lvlJc w:val="left"/>
      <w:pPr>
        <w:tabs>
          <w:tab w:val="num" w:pos="3164"/>
        </w:tabs>
        <w:ind w:left="2516" w:hanging="792"/>
      </w:pPr>
      <w:rPr>
        <w:rFonts w:hint="default"/>
      </w:rPr>
    </w:lvl>
    <w:lvl w:ilvl="5">
      <w:start w:val="1"/>
      <w:numFmt w:val="decimal"/>
      <w:lvlText w:val="%1.%2.%3.%4.%5.%6."/>
      <w:lvlJc w:val="left"/>
      <w:pPr>
        <w:tabs>
          <w:tab w:val="num" w:pos="3524"/>
        </w:tabs>
        <w:ind w:left="3020" w:hanging="936"/>
      </w:pPr>
      <w:rPr>
        <w:rFonts w:hint="default"/>
      </w:rPr>
    </w:lvl>
    <w:lvl w:ilvl="6">
      <w:start w:val="1"/>
      <w:numFmt w:val="decimal"/>
      <w:lvlText w:val="%1.%2.%3.%4.%5.%6.%7."/>
      <w:lvlJc w:val="left"/>
      <w:pPr>
        <w:tabs>
          <w:tab w:val="num" w:pos="4244"/>
        </w:tabs>
        <w:ind w:left="3524" w:hanging="1080"/>
      </w:pPr>
      <w:rPr>
        <w:rFonts w:hint="default"/>
      </w:rPr>
    </w:lvl>
    <w:lvl w:ilvl="7">
      <w:start w:val="1"/>
      <w:numFmt w:val="decimal"/>
      <w:lvlText w:val="%1.%2.%3.%4.%5.%6.%7.%8."/>
      <w:lvlJc w:val="left"/>
      <w:pPr>
        <w:tabs>
          <w:tab w:val="num" w:pos="4964"/>
        </w:tabs>
        <w:ind w:left="4028" w:hanging="1224"/>
      </w:pPr>
      <w:rPr>
        <w:rFonts w:hint="default"/>
      </w:rPr>
    </w:lvl>
    <w:lvl w:ilvl="8">
      <w:start w:val="1"/>
      <w:numFmt w:val="decimal"/>
      <w:lvlText w:val="%1.%2.%3.%4.%5.%6.%7.%8.%9."/>
      <w:lvlJc w:val="left"/>
      <w:pPr>
        <w:tabs>
          <w:tab w:val="num" w:pos="5324"/>
        </w:tabs>
        <w:ind w:left="4604" w:hanging="1440"/>
      </w:pPr>
      <w:rPr>
        <w:rFonts w:hint="default"/>
      </w:rPr>
    </w:lvl>
  </w:abstractNum>
  <w:abstractNum w:abstractNumId="7" w15:restartNumberingAfterBreak="0">
    <w:nsid w:val="305607D8"/>
    <w:multiLevelType w:val="hybridMultilevel"/>
    <w:tmpl w:val="22B8604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0987481"/>
    <w:multiLevelType w:val="hybridMultilevel"/>
    <w:tmpl w:val="AD1C7A2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9" w15:restartNumberingAfterBreak="0">
    <w:nsid w:val="348F7F26"/>
    <w:multiLevelType w:val="hybridMultilevel"/>
    <w:tmpl w:val="5C243A94"/>
    <w:lvl w:ilvl="0" w:tplc="DE9A3AA6">
      <w:numFmt w:val="bullet"/>
      <w:pStyle w:val="bullet1"/>
      <w:lvlText w:val="-"/>
      <w:lvlJc w:val="left"/>
      <w:pPr>
        <w:tabs>
          <w:tab w:val="num" w:pos="397"/>
        </w:tabs>
        <w:ind w:left="397" w:hanging="284"/>
      </w:pPr>
      <w:rPr>
        <w:rFonts w:ascii="Bookman Old Style" w:eastAsia="Times New Roman" w:hAnsi="Bookman Old Style" w:cs="Times New Roman" w:hint="default"/>
        <w:color w:val="auto"/>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E557E5D"/>
    <w:multiLevelType w:val="hybridMultilevel"/>
    <w:tmpl w:val="09D2332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44791D9B"/>
    <w:multiLevelType w:val="hybridMultilevel"/>
    <w:tmpl w:val="2C9007A2"/>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2" w15:restartNumberingAfterBreak="0">
    <w:nsid w:val="46BF40CE"/>
    <w:multiLevelType w:val="multilevel"/>
    <w:tmpl w:val="041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15:restartNumberingAfterBreak="0">
    <w:nsid w:val="4A5B47EB"/>
    <w:multiLevelType w:val="multilevel"/>
    <w:tmpl w:val="CDB66E4A"/>
    <w:styleLink w:val="CurrentList1"/>
    <w:lvl w:ilvl="0">
      <w:start w:val="1"/>
      <w:numFmt w:val="decimal"/>
      <w:lvlText w:val="%1."/>
      <w:lvlJc w:val="left"/>
      <w:pPr>
        <w:tabs>
          <w:tab w:val="num" w:pos="1215"/>
        </w:tabs>
        <w:ind w:left="1215" w:hanging="360"/>
      </w:pPr>
      <w:rPr>
        <w:rFonts w:hint="default"/>
      </w:rPr>
    </w:lvl>
    <w:lvl w:ilvl="1">
      <w:start w:val="1"/>
      <w:numFmt w:val="decimal"/>
      <w:lvlText w:val="%1.%2"/>
      <w:lvlJc w:val="left"/>
      <w:pPr>
        <w:tabs>
          <w:tab w:val="num" w:pos="1431"/>
        </w:tabs>
        <w:ind w:left="1431" w:hanging="576"/>
      </w:pPr>
      <w:rPr>
        <w:rFonts w:hint="default"/>
      </w:rPr>
    </w:lvl>
    <w:lvl w:ilvl="2">
      <w:start w:val="1"/>
      <w:numFmt w:val="decimal"/>
      <w:lvlText w:val="%1.%2.%3"/>
      <w:lvlJc w:val="left"/>
      <w:pPr>
        <w:tabs>
          <w:tab w:val="num" w:pos="1575"/>
        </w:tabs>
        <w:ind w:left="1575" w:hanging="720"/>
      </w:pPr>
      <w:rPr>
        <w:rFonts w:hint="default"/>
      </w:rPr>
    </w:lvl>
    <w:lvl w:ilvl="3">
      <w:start w:val="1"/>
      <w:numFmt w:val="decimal"/>
      <w:lvlText w:val="%1.%2.%3.%4"/>
      <w:lvlJc w:val="left"/>
      <w:pPr>
        <w:tabs>
          <w:tab w:val="num" w:pos="1719"/>
        </w:tabs>
        <w:ind w:left="1719" w:hanging="864"/>
      </w:pPr>
      <w:rPr>
        <w:rFonts w:hint="default"/>
      </w:rPr>
    </w:lvl>
    <w:lvl w:ilvl="4">
      <w:start w:val="1"/>
      <w:numFmt w:val="decimal"/>
      <w:lvlText w:val="%1.%2.%3.%4.%5"/>
      <w:lvlJc w:val="left"/>
      <w:pPr>
        <w:tabs>
          <w:tab w:val="num" w:pos="1863"/>
        </w:tabs>
        <w:ind w:left="1863" w:hanging="1008"/>
      </w:pPr>
      <w:rPr>
        <w:rFonts w:hint="default"/>
      </w:rPr>
    </w:lvl>
    <w:lvl w:ilvl="5">
      <w:start w:val="1"/>
      <w:numFmt w:val="decimal"/>
      <w:lvlText w:val="%1.%2.%3.%4.%5.%6"/>
      <w:lvlJc w:val="left"/>
      <w:pPr>
        <w:tabs>
          <w:tab w:val="num" w:pos="2007"/>
        </w:tabs>
        <w:ind w:left="2007" w:hanging="1152"/>
      </w:pPr>
      <w:rPr>
        <w:rFonts w:hint="default"/>
      </w:rPr>
    </w:lvl>
    <w:lvl w:ilvl="6">
      <w:start w:val="1"/>
      <w:numFmt w:val="decimal"/>
      <w:lvlText w:val="%1.%2.%3.%4.%5.%6.%7"/>
      <w:lvlJc w:val="left"/>
      <w:pPr>
        <w:tabs>
          <w:tab w:val="num" w:pos="2151"/>
        </w:tabs>
        <w:ind w:left="2151" w:hanging="1296"/>
      </w:pPr>
      <w:rPr>
        <w:rFonts w:hint="default"/>
      </w:rPr>
    </w:lvl>
    <w:lvl w:ilvl="7">
      <w:start w:val="1"/>
      <w:numFmt w:val="decimal"/>
      <w:lvlText w:val="%1.%2.%3.%4.%5.%6.%7.%8"/>
      <w:lvlJc w:val="left"/>
      <w:pPr>
        <w:tabs>
          <w:tab w:val="num" w:pos="2295"/>
        </w:tabs>
        <w:ind w:left="2295" w:hanging="1440"/>
      </w:pPr>
      <w:rPr>
        <w:rFonts w:hint="default"/>
      </w:rPr>
    </w:lvl>
    <w:lvl w:ilvl="8">
      <w:start w:val="1"/>
      <w:numFmt w:val="decimal"/>
      <w:lvlText w:val="%1.%2.%3.%4.%5.%6.%7.%8.%9"/>
      <w:lvlJc w:val="left"/>
      <w:pPr>
        <w:tabs>
          <w:tab w:val="num" w:pos="2439"/>
        </w:tabs>
        <w:ind w:left="2439" w:hanging="1584"/>
      </w:pPr>
      <w:rPr>
        <w:rFonts w:hint="default"/>
      </w:rPr>
    </w:lvl>
  </w:abstractNum>
  <w:abstractNum w:abstractNumId="14" w15:restartNumberingAfterBreak="0">
    <w:nsid w:val="4EEA39FB"/>
    <w:multiLevelType w:val="hybridMultilevel"/>
    <w:tmpl w:val="32C4FAF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0016ED1"/>
    <w:multiLevelType w:val="hybridMultilevel"/>
    <w:tmpl w:val="1080774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589337DD"/>
    <w:multiLevelType w:val="hybridMultilevel"/>
    <w:tmpl w:val="8AE26B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5AA378E2"/>
    <w:multiLevelType w:val="hybridMultilevel"/>
    <w:tmpl w:val="FEDA9688"/>
    <w:lvl w:ilvl="0" w:tplc="C58281E8">
      <w:start w:val="1"/>
      <w:numFmt w:val="bullet"/>
      <w:pStyle w:val="bullet3"/>
      <w:lvlText w:val=""/>
      <w:lvlJc w:val="left"/>
      <w:pPr>
        <w:tabs>
          <w:tab w:val="num" w:pos="851"/>
        </w:tabs>
        <w:ind w:left="851" w:hanging="284"/>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229136F"/>
    <w:multiLevelType w:val="hybridMultilevel"/>
    <w:tmpl w:val="6EDE9C0A"/>
    <w:lvl w:ilvl="0" w:tplc="56B86614">
      <w:start w:val="1"/>
      <w:numFmt w:val="bullet"/>
      <w:pStyle w:val="bullet2"/>
      <w:lvlText w:val=""/>
      <w:lvlJc w:val="left"/>
      <w:pPr>
        <w:tabs>
          <w:tab w:val="num" w:pos="717"/>
        </w:tabs>
        <w:ind w:left="717"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0E72B00"/>
    <w:multiLevelType w:val="hybridMultilevel"/>
    <w:tmpl w:val="9B4AF2D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7DDF24E6"/>
    <w:multiLevelType w:val="hybridMultilevel"/>
    <w:tmpl w:val="8F041F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515657607">
    <w:abstractNumId w:val="13"/>
  </w:num>
  <w:num w:numId="2" w16cid:durableId="1333799416">
    <w:abstractNumId w:val="12"/>
  </w:num>
  <w:num w:numId="3" w16cid:durableId="197550800">
    <w:abstractNumId w:val="5"/>
  </w:num>
  <w:num w:numId="4" w16cid:durableId="1316714543">
    <w:abstractNumId w:val="1"/>
  </w:num>
  <w:num w:numId="5" w16cid:durableId="144666742">
    <w:abstractNumId w:val="3"/>
  </w:num>
  <w:num w:numId="6" w16cid:durableId="1617567910">
    <w:abstractNumId w:val="9"/>
  </w:num>
  <w:num w:numId="7" w16cid:durableId="565845148">
    <w:abstractNumId w:val="18"/>
  </w:num>
  <w:num w:numId="8" w16cid:durableId="388461919">
    <w:abstractNumId w:val="17"/>
  </w:num>
  <w:num w:numId="9" w16cid:durableId="284849862">
    <w:abstractNumId w:val="6"/>
  </w:num>
  <w:num w:numId="10" w16cid:durableId="1483960706">
    <w:abstractNumId w:val="0"/>
  </w:num>
  <w:num w:numId="11" w16cid:durableId="2047025022">
    <w:abstractNumId w:val="4"/>
  </w:num>
  <w:num w:numId="12" w16cid:durableId="168957526">
    <w:abstractNumId w:val="14"/>
  </w:num>
  <w:num w:numId="13" w16cid:durableId="254022046">
    <w:abstractNumId w:val="7"/>
  </w:num>
  <w:num w:numId="14" w16cid:durableId="168716872">
    <w:abstractNumId w:val="2"/>
  </w:num>
  <w:num w:numId="15" w16cid:durableId="216556230">
    <w:abstractNumId w:val="20"/>
  </w:num>
  <w:num w:numId="16" w16cid:durableId="1910841193">
    <w:abstractNumId w:val="19"/>
  </w:num>
  <w:num w:numId="17" w16cid:durableId="55663562">
    <w:abstractNumId w:val="16"/>
  </w:num>
  <w:num w:numId="18" w16cid:durableId="1909992445">
    <w:abstractNumId w:val="10"/>
  </w:num>
  <w:num w:numId="19" w16cid:durableId="1433470573">
    <w:abstractNumId w:val="8"/>
  </w:num>
  <w:num w:numId="20" w16cid:durableId="553666631">
    <w:abstractNumId w:val="11"/>
  </w:num>
  <w:num w:numId="21" w16cid:durableId="1538346999">
    <w:abstractNumId w:val="15"/>
  </w:num>
  <w:numIdMacAtCleanup w:val="1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elinić Birtić Dina">
    <w15:presenceInfo w15:providerId="None" w15:userId="Belinić Birtić Dina"/>
  </w15:person>
  <w15:person w15:author="Purković Davor">
    <w15:presenceInfo w15:providerId="AD" w15:userId="S::Davor.Purkovic@ina.hr::ff671ddd-b010-4d5b-8ce6-4e01ebaeafc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12DD"/>
    <w:rsid w:val="000010CC"/>
    <w:rsid w:val="00004341"/>
    <w:rsid w:val="0000653D"/>
    <w:rsid w:val="00012342"/>
    <w:rsid w:val="00015C43"/>
    <w:rsid w:val="000207AD"/>
    <w:rsid w:val="00022F84"/>
    <w:rsid w:val="00023C62"/>
    <w:rsid w:val="00026715"/>
    <w:rsid w:val="0002671B"/>
    <w:rsid w:val="00027976"/>
    <w:rsid w:val="00027ACE"/>
    <w:rsid w:val="00034BD5"/>
    <w:rsid w:val="0003631C"/>
    <w:rsid w:val="000450E1"/>
    <w:rsid w:val="00045DA0"/>
    <w:rsid w:val="000476BB"/>
    <w:rsid w:val="00050918"/>
    <w:rsid w:val="00051742"/>
    <w:rsid w:val="00051855"/>
    <w:rsid w:val="00062ABA"/>
    <w:rsid w:val="000637FE"/>
    <w:rsid w:val="00065977"/>
    <w:rsid w:val="000676E5"/>
    <w:rsid w:val="0007228F"/>
    <w:rsid w:val="00073F82"/>
    <w:rsid w:val="000816C8"/>
    <w:rsid w:val="000820F7"/>
    <w:rsid w:val="0008249A"/>
    <w:rsid w:val="000841B0"/>
    <w:rsid w:val="00085B49"/>
    <w:rsid w:val="00085ED1"/>
    <w:rsid w:val="0008696A"/>
    <w:rsid w:val="000905FC"/>
    <w:rsid w:val="000940B4"/>
    <w:rsid w:val="000A07FC"/>
    <w:rsid w:val="000A1557"/>
    <w:rsid w:val="000A3147"/>
    <w:rsid w:val="000A61E2"/>
    <w:rsid w:val="000B1364"/>
    <w:rsid w:val="000B44A7"/>
    <w:rsid w:val="000C0440"/>
    <w:rsid w:val="000C3075"/>
    <w:rsid w:val="000C4D94"/>
    <w:rsid w:val="000C4DAA"/>
    <w:rsid w:val="000C6D15"/>
    <w:rsid w:val="000D0A3E"/>
    <w:rsid w:val="000D0D08"/>
    <w:rsid w:val="000D4F95"/>
    <w:rsid w:val="000D5320"/>
    <w:rsid w:val="000E2501"/>
    <w:rsid w:val="000E425F"/>
    <w:rsid w:val="000E53C9"/>
    <w:rsid w:val="000E5998"/>
    <w:rsid w:val="000E740E"/>
    <w:rsid w:val="000F08FB"/>
    <w:rsid w:val="000F285C"/>
    <w:rsid w:val="000F34D7"/>
    <w:rsid w:val="000F7B7D"/>
    <w:rsid w:val="00100F0E"/>
    <w:rsid w:val="001050B1"/>
    <w:rsid w:val="00106BD4"/>
    <w:rsid w:val="001071AE"/>
    <w:rsid w:val="00117AA8"/>
    <w:rsid w:val="001219E3"/>
    <w:rsid w:val="00124CC8"/>
    <w:rsid w:val="001271C3"/>
    <w:rsid w:val="00131A82"/>
    <w:rsid w:val="001331A8"/>
    <w:rsid w:val="00136DAA"/>
    <w:rsid w:val="001377F0"/>
    <w:rsid w:val="0014237C"/>
    <w:rsid w:val="001451BA"/>
    <w:rsid w:val="001453C4"/>
    <w:rsid w:val="001516D5"/>
    <w:rsid w:val="001530FE"/>
    <w:rsid w:val="001551F7"/>
    <w:rsid w:val="0015687C"/>
    <w:rsid w:val="0016180C"/>
    <w:rsid w:val="00165168"/>
    <w:rsid w:val="00167DAC"/>
    <w:rsid w:val="0017055D"/>
    <w:rsid w:val="00171733"/>
    <w:rsid w:val="00173215"/>
    <w:rsid w:val="00182F2E"/>
    <w:rsid w:val="00187BCD"/>
    <w:rsid w:val="00194749"/>
    <w:rsid w:val="00194EBC"/>
    <w:rsid w:val="00195821"/>
    <w:rsid w:val="001A21AD"/>
    <w:rsid w:val="001B4EDB"/>
    <w:rsid w:val="001B4F81"/>
    <w:rsid w:val="001C1A03"/>
    <w:rsid w:val="001C1AB4"/>
    <w:rsid w:val="001C5F61"/>
    <w:rsid w:val="001C7398"/>
    <w:rsid w:val="001D3E19"/>
    <w:rsid w:val="001D76E4"/>
    <w:rsid w:val="001D7C20"/>
    <w:rsid w:val="001E58DE"/>
    <w:rsid w:val="001F7DCF"/>
    <w:rsid w:val="00200DC2"/>
    <w:rsid w:val="00201F01"/>
    <w:rsid w:val="002119DD"/>
    <w:rsid w:val="00211CCA"/>
    <w:rsid w:val="002221D2"/>
    <w:rsid w:val="00227A28"/>
    <w:rsid w:val="0023119D"/>
    <w:rsid w:val="00235EA8"/>
    <w:rsid w:val="00241370"/>
    <w:rsid w:val="00244940"/>
    <w:rsid w:val="00244A44"/>
    <w:rsid w:val="00250477"/>
    <w:rsid w:val="00251589"/>
    <w:rsid w:val="00253C5D"/>
    <w:rsid w:val="00253F45"/>
    <w:rsid w:val="0025672B"/>
    <w:rsid w:val="00257814"/>
    <w:rsid w:val="00261C78"/>
    <w:rsid w:val="00267C80"/>
    <w:rsid w:val="002727C7"/>
    <w:rsid w:val="00275C41"/>
    <w:rsid w:val="0028028D"/>
    <w:rsid w:val="00284DDB"/>
    <w:rsid w:val="0029351C"/>
    <w:rsid w:val="00294059"/>
    <w:rsid w:val="002952F0"/>
    <w:rsid w:val="002A0EA9"/>
    <w:rsid w:val="002A119D"/>
    <w:rsid w:val="002A34C7"/>
    <w:rsid w:val="002A3766"/>
    <w:rsid w:val="002A395B"/>
    <w:rsid w:val="002A40CA"/>
    <w:rsid w:val="002B0377"/>
    <w:rsid w:val="002B113D"/>
    <w:rsid w:val="002B24CE"/>
    <w:rsid w:val="002B2990"/>
    <w:rsid w:val="002B5759"/>
    <w:rsid w:val="002B5C42"/>
    <w:rsid w:val="002B6F1D"/>
    <w:rsid w:val="002C022C"/>
    <w:rsid w:val="002C2E40"/>
    <w:rsid w:val="002C592A"/>
    <w:rsid w:val="002C7D92"/>
    <w:rsid w:val="002D402F"/>
    <w:rsid w:val="002D731F"/>
    <w:rsid w:val="002E1E08"/>
    <w:rsid w:val="002E2299"/>
    <w:rsid w:val="002E5AA1"/>
    <w:rsid w:val="002E6615"/>
    <w:rsid w:val="002F5A43"/>
    <w:rsid w:val="002F5FB0"/>
    <w:rsid w:val="002F6A0A"/>
    <w:rsid w:val="002F7BEF"/>
    <w:rsid w:val="00303AC0"/>
    <w:rsid w:val="00304D77"/>
    <w:rsid w:val="00313701"/>
    <w:rsid w:val="0031424B"/>
    <w:rsid w:val="00315357"/>
    <w:rsid w:val="0032051E"/>
    <w:rsid w:val="00323EF5"/>
    <w:rsid w:val="00324168"/>
    <w:rsid w:val="00340C84"/>
    <w:rsid w:val="0034247A"/>
    <w:rsid w:val="0034307F"/>
    <w:rsid w:val="00343852"/>
    <w:rsid w:val="00344E0A"/>
    <w:rsid w:val="00351559"/>
    <w:rsid w:val="00352CC5"/>
    <w:rsid w:val="00352DBA"/>
    <w:rsid w:val="00353535"/>
    <w:rsid w:val="00353583"/>
    <w:rsid w:val="00353A58"/>
    <w:rsid w:val="00356040"/>
    <w:rsid w:val="003611C4"/>
    <w:rsid w:val="00361B26"/>
    <w:rsid w:val="00362FDA"/>
    <w:rsid w:val="00367FDE"/>
    <w:rsid w:val="00380DFD"/>
    <w:rsid w:val="00381150"/>
    <w:rsid w:val="00385D98"/>
    <w:rsid w:val="00385FCF"/>
    <w:rsid w:val="00387AD9"/>
    <w:rsid w:val="003A5018"/>
    <w:rsid w:val="003B1664"/>
    <w:rsid w:val="003B16E9"/>
    <w:rsid w:val="003B18ED"/>
    <w:rsid w:val="003B1ED8"/>
    <w:rsid w:val="003B43EA"/>
    <w:rsid w:val="003B45F2"/>
    <w:rsid w:val="003B7A67"/>
    <w:rsid w:val="003C0F76"/>
    <w:rsid w:val="003C1B98"/>
    <w:rsid w:val="003C5A85"/>
    <w:rsid w:val="003D2D43"/>
    <w:rsid w:val="003D3FEF"/>
    <w:rsid w:val="003E1543"/>
    <w:rsid w:val="003E1E9F"/>
    <w:rsid w:val="003E2A19"/>
    <w:rsid w:val="003E3187"/>
    <w:rsid w:val="003E33F8"/>
    <w:rsid w:val="003E5ACE"/>
    <w:rsid w:val="003E78DC"/>
    <w:rsid w:val="003F135B"/>
    <w:rsid w:val="003F14C6"/>
    <w:rsid w:val="003F2A91"/>
    <w:rsid w:val="003F2B42"/>
    <w:rsid w:val="003F4B39"/>
    <w:rsid w:val="003F66E8"/>
    <w:rsid w:val="004054F6"/>
    <w:rsid w:val="00416710"/>
    <w:rsid w:val="0042406A"/>
    <w:rsid w:val="0042678D"/>
    <w:rsid w:val="0042739F"/>
    <w:rsid w:val="0043397F"/>
    <w:rsid w:val="00435FB9"/>
    <w:rsid w:val="00446DA7"/>
    <w:rsid w:val="004504BE"/>
    <w:rsid w:val="00451F63"/>
    <w:rsid w:val="00454C65"/>
    <w:rsid w:val="004602D0"/>
    <w:rsid w:val="00460A14"/>
    <w:rsid w:val="00461C00"/>
    <w:rsid w:val="00463711"/>
    <w:rsid w:val="00466ACA"/>
    <w:rsid w:val="00477B5A"/>
    <w:rsid w:val="00483059"/>
    <w:rsid w:val="00495246"/>
    <w:rsid w:val="004962FA"/>
    <w:rsid w:val="004972CB"/>
    <w:rsid w:val="004A05FD"/>
    <w:rsid w:val="004A072F"/>
    <w:rsid w:val="004B54F8"/>
    <w:rsid w:val="004B5AE8"/>
    <w:rsid w:val="004B5B28"/>
    <w:rsid w:val="004B629A"/>
    <w:rsid w:val="004C0B28"/>
    <w:rsid w:val="004C5002"/>
    <w:rsid w:val="004C703E"/>
    <w:rsid w:val="004D005A"/>
    <w:rsid w:val="004D06BC"/>
    <w:rsid w:val="004E0294"/>
    <w:rsid w:val="004E674C"/>
    <w:rsid w:val="004E71D5"/>
    <w:rsid w:val="004F0F46"/>
    <w:rsid w:val="004F2256"/>
    <w:rsid w:val="004F3015"/>
    <w:rsid w:val="004F49FB"/>
    <w:rsid w:val="004F6607"/>
    <w:rsid w:val="00504780"/>
    <w:rsid w:val="0050482A"/>
    <w:rsid w:val="005051D7"/>
    <w:rsid w:val="00522425"/>
    <w:rsid w:val="00524575"/>
    <w:rsid w:val="0052483E"/>
    <w:rsid w:val="00531112"/>
    <w:rsid w:val="00532438"/>
    <w:rsid w:val="00537993"/>
    <w:rsid w:val="0054405C"/>
    <w:rsid w:val="00547A0D"/>
    <w:rsid w:val="00547ED2"/>
    <w:rsid w:val="00550E0D"/>
    <w:rsid w:val="00552F4D"/>
    <w:rsid w:val="00561B83"/>
    <w:rsid w:val="0056241C"/>
    <w:rsid w:val="00566280"/>
    <w:rsid w:val="005719A8"/>
    <w:rsid w:val="00572204"/>
    <w:rsid w:val="00576A8A"/>
    <w:rsid w:val="00580D76"/>
    <w:rsid w:val="005815B3"/>
    <w:rsid w:val="00582601"/>
    <w:rsid w:val="005876B5"/>
    <w:rsid w:val="00587D30"/>
    <w:rsid w:val="005911F6"/>
    <w:rsid w:val="005916C1"/>
    <w:rsid w:val="00593B71"/>
    <w:rsid w:val="00594605"/>
    <w:rsid w:val="005964BC"/>
    <w:rsid w:val="005A1FE9"/>
    <w:rsid w:val="005A5840"/>
    <w:rsid w:val="005B0F68"/>
    <w:rsid w:val="005B31EB"/>
    <w:rsid w:val="005B40AE"/>
    <w:rsid w:val="005B4E38"/>
    <w:rsid w:val="005B4FAC"/>
    <w:rsid w:val="005B7F17"/>
    <w:rsid w:val="005C3776"/>
    <w:rsid w:val="005C5D22"/>
    <w:rsid w:val="005C62A5"/>
    <w:rsid w:val="005D10A3"/>
    <w:rsid w:val="005D6261"/>
    <w:rsid w:val="005E0DA0"/>
    <w:rsid w:val="005E5188"/>
    <w:rsid w:val="005F1527"/>
    <w:rsid w:val="005F19A6"/>
    <w:rsid w:val="005F49BD"/>
    <w:rsid w:val="005F4C7C"/>
    <w:rsid w:val="005F6188"/>
    <w:rsid w:val="005F6DD2"/>
    <w:rsid w:val="005F6F18"/>
    <w:rsid w:val="005F7381"/>
    <w:rsid w:val="00600EDC"/>
    <w:rsid w:val="00602E79"/>
    <w:rsid w:val="006039A3"/>
    <w:rsid w:val="00611495"/>
    <w:rsid w:val="00626819"/>
    <w:rsid w:val="006301B5"/>
    <w:rsid w:val="006318A6"/>
    <w:rsid w:val="00631A43"/>
    <w:rsid w:val="00644EEC"/>
    <w:rsid w:val="00645090"/>
    <w:rsid w:val="00660587"/>
    <w:rsid w:val="00667A83"/>
    <w:rsid w:val="00670D67"/>
    <w:rsid w:val="00671D0F"/>
    <w:rsid w:val="006738C7"/>
    <w:rsid w:val="00677BB8"/>
    <w:rsid w:val="006877B6"/>
    <w:rsid w:val="006949D9"/>
    <w:rsid w:val="006A06F3"/>
    <w:rsid w:val="006A2DFF"/>
    <w:rsid w:val="006A655C"/>
    <w:rsid w:val="006A7C16"/>
    <w:rsid w:val="006B1B3F"/>
    <w:rsid w:val="006B7B06"/>
    <w:rsid w:val="006C0BF1"/>
    <w:rsid w:val="006C37CC"/>
    <w:rsid w:val="006C49AF"/>
    <w:rsid w:val="006D181B"/>
    <w:rsid w:val="006D48C0"/>
    <w:rsid w:val="006D6B37"/>
    <w:rsid w:val="006E07BF"/>
    <w:rsid w:val="006E1ECD"/>
    <w:rsid w:val="006E273A"/>
    <w:rsid w:val="006E2A1E"/>
    <w:rsid w:val="006E336C"/>
    <w:rsid w:val="006E4713"/>
    <w:rsid w:val="006F30E3"/>
    <w:rsid w:val="006F3268"/>
    <w:rsid w:val="006F3C9B"/>
    <w:rsid w:val="006F4854"/>
    <w:rsid w:val="006F5E64"/>
    <w:rsid w:val="006F6C89"/>
    <w:rsid w:val="0070193D"/>
    <w:rsid w:val="00701FD0"/>
    <w:rsid w:val="00706304"/>
    <w:rsid w:val="0071005D"/>
    <w:rsid w:val="0071085C"/>
    <w:rsid w:val="007120AD"/>
    <w:rsid w:val="00712296"/>
    <w:rsid w:val="00712B53"/>
    <w:rsid w:val="007144E9"/>
    <w:rsid w:val="007148AE"/>
    <w:rsid w:val="007152E9"/>
    <w:rsid w:val="00720344"/>
    <w:rsid w:val="007205E7"/>
    <w:rsid w:val="00733082"/>
    <w:rsid w:val="00736067"/>
    <w:rsid w:val="00743080"/>
    <w:rsid w:val="0074586E"/>
    <w:rsid w:val="0074609E"/>
    <w:rsid w:val="007501DE"/>
    <w:rsid w:val="00760636"/>
    <w:rsid w:val="00761814"/>
    <w:rsid w:val="007658BE"/>
    <w:rsid w:val="007661CB"/>
    <w:rsid w:val="007666C6"/>
    <w:rsid w:val="007678C4"/>
    <w:rsid w:val="007714DE"/>
    <w:rsid w:val="007715C6"/>
    <w:rsid w:val="007738CB"/>
    <w:rsid w:val="00774FA9"/>
    <w:rsid w:val="00775D51"/>
    <w:rsid w:val="007773A6"/>
    <w:rsid w:val="00782723"/>
    <w:rsid w:val="00795FDF"/>
    <w:rsid w:val="00797E1A"/>
    <w:rsid w:val="007A35C0"/>
    <w:rsid w:val="007A495E"/>
    <w:rsid w:val="007B4C3E"/>
    <w:rsid w:val="007B4E90"/>
    <w:rsid w:val="007B7F66"/>
    <w:rsid w:val="007C32B6"/>
    <w:rsid w:val="007C3CA3"/>
    <w:rsid w:val="007C46CA"/>
    <w:rsid w:val="007D1F7B"/>
    <w:rsid w:val="007D5E2D"/>
    <w:rsid w:val="007D5F52"/>
    <w:rsid w:val="007D5FAA"/>
    <w:rsid w:val="007D6D1C"/>
    <w:rsid w:val="007E13FD"/>
    <w:rsid w:val="007E3F76"/>
    <w:rsid w:val="007E60AD"/>
    <w:rsid w:val="007E6A94"/>
    <w:rsid w:val="007E6C24"/>
    <w:rsid w:val="007F08CF"/>
    <w:rsid w:val="007F2B35"/>
    <w:rsid w:val="007F55C4"/>
    <w:rsid w:val="007F6F19"/>
    <w:rsid w:val="00806B80"/>
    <w:rsid w:val="00810B2C"/>
    <w:rsid w:val="00811502"/>
    <w:rsid w:val="0081160C"/>
    <w:rsid w:val="0081497B"/>
    <w:rsid w:val="00815777"/>
    <w:rsid w:val="00816640"/>
    <w:rsid w:val="008171C8"/>
    <w:rsid w:val="0082109C"/>
    <w:rsid w:val="00821749"/>
    <w:rsid w:val="00823CCC"/>
    <w:rsid w:val="00824027"/>
    <w:rsid w:val="00825114"/>
    <w:rsid w:val="00834301"/>
    <w:rsid w:val="00837C64"/>
    <w:rsid w:val="00841958"/>
    <w:rsid w:val="00843BD2"/>
    <w:rsid w:val="00846A9F"/>
    <w:rsid w:val="00850FD0"/>
    <w:rsid w:val="008520F1"/>
    <w:rsid w:val="00853385"/>
    <w:rsid w:val="00860330"/>
    <w:rsid w:val="0086281A"/>
    <w:rsid w:val="0086452D"/>
    <w:rsid w:val="00871332"/>
    <w:rsid w:val="00873598"/>
    <w:rsid w:val="00880B05"/>
    <w:rsid w:val="008812BE"/>
    <w:rsid w:val="008840B6"/>
    <w:rsid w:val="00884170"/>
    <w:rsid w:val="00890190"/>
    <w:rsid w:val="008911C5"/>
    <w:rsid w:val="00891E96"/>
    <w:rsid w:val="00892729"/>
    <w:rsid w:val="00896D61"/>
    <w:rsid w:val="00896E49"/>
    <w:rsid w:val="00897C0D"/>
    <w:rsid w:val="008A24BE"/>
    <w:rsid w:val="008A632B"/>
    <w:rsid w:val="008A7AC9"/>
    <w:rsid w:val="008B0C14"/>
    <w:rsid w:val="008B1A8A"/>
    <w:rsid w:val="008B32FB"/>
    <w:rsid w:val="008B3B23"/>
    <w:rsid w:val="008B4395"/>
    <w:rsid w:val="008B5C3D"/>
    <w:rsid w:val="008B7CB2"/>
    <w:rsid w:val="008C7F2C"/>
    <w:rsid w:val="008D1C47"/>
    <w:rsid w:val="008D5126"/>
    <w:rsid w:val="008D615F"/>
    <w:rsid w:val="008D61A0"/>
    <w:rsid w:val="008D7479"/>
    <w:rsid w:val="008E1B05"/>
    <w:rsid w:val="008E59E0"/>
    <w:rsid w:val="008E6C29"/>
    <w:rsid w:val="008F17BD"/>
    <w:rsid w:val="008F1B6E"/>
    <w:rsid w:val="008F283C"/>
    <w:rsid w:val="008F3B3C"/>
    <w:rsid w:val="008F5FA3"/>
    <w:rsid w:val="0090053F"/>
    <w:rsid w:val="009017E8"/>
    <w:rsid w:val="00901B4D"/>
    <w:rsid w:val="00902E80"/>
    <w:rsid w:val="00904209"/>
    <w:rsid w:val="009077EA"/>
    <w:rsid w:val="009155B1"/>
    <w:rsid w:val="009161F7"/>
    <w:rsid w:val="009206B4"/>
    <w:rsid w:val="009244DC"/>
    <w:rsid w:val="009268C1"/>
    <w:rsid w:val="00927893"/>
    <w:rsid w:val="00932DF0"/>
    <w:rsid w:val="00934112"/>
    <w:rsid w:val="00935A84"/>
    <w:rsid w:val="00937250"/>
    <w:rsid w:val="009415F3"/>
    <w:rsid w:val="009504FA"/>
    <w:rsid w:val="00951B5F"/>
    <w:rsid w:val="00956EC8"/>
    <w:rsid w:val="0096074D"/>
    <w:rsid w:val="00963485"/>
    <w:rsid w:val="009644E0"/>
    <w:rsid w:val="00964A00"/>
    <w:rsid w:val="00971CD5"/>
    <w:rsid w:val="0097202E"/>
    <w:rsid w:val="00972B66"/>
    <w:rsid w:val="0097358E"/>
    <w:rsid w:val="00974340"/>
    <w:rsid w:val="009813C3"/>
    <w:rsid w:val="00985C6D"/>
    <w:rsid w:val="00986B84"/>
    <w:rsid w:val="0098766D"/>
    <w:rsid w:val="00987A3E"/>
    <w:rsid w:val="00992F12"/>
    <w:rsid w:val="00995B64"/>
    <w:rsid w:val="00997B4A"/>
    <w:rsid w:val="009A33EC"/>
    <w:rsid w:val="009A58B8"/>
    <w:rsid w:val="009A5DF7"/>
    <w:rsid w:val="009B2AEF"/>
    <w:rsid w:val="009B3EE4"/>
    <w:rsid w:val="009B48F9"/>
    <w:rsid w:val="009B790A"/>
    <w:rsid w:val="009C6A7E"/>
    <w:rsid w:val="009D0A4B"/>
    <w:rsid w:val="009D44D9"/>
    <w:rsid w:val="009E12DD"/>
    <w:rsid w:val="009F13C5"/>
    <w:rsid w:val="009F2717"/>
    <w:rsid w:val="009F2BAF"/>
    <w:rsid w:val="009F47E4"/>
    <w:rsid w:val="009F562B"/>
    <w:rsid w:val="009F661D"/>
    <w:rsid w:val="00A00F08"/>
    <w:rsid w:val="00A025B2"/>
    <w:rsid w:val="00A02A81"/>
    <w:rsid w:val="00A05EA5"/>
    <w:rsid w:val="00A20B5D"/>
    <w:rsid w:val="00A21785"/>
    <w:rsid w:val="00A257B0"/>
    <w:rsid w:val="00A270B2"/>
    <w:rsid w:val="00A3347A"/>
    <w:rsid w:val="00A3462E"/>
    <w:rsid w:val="00A363FE"/>
    <w:rsid w:val="00A3642F"/>
    <w:rsid w:val="00A368EE"/>
    <w:rsid w:val="00A36D98"/>
    <w:rsid w:val="00A40C95"/>
    <w:rsid w:val="00A41E82"/>
    <w:rsid w:val="00A4368C"/>
    <w:rsid w:val="00A4567C"/>
    <w:rsid w:val="00A50CCE"/>
    <w:rsid w:val="00A540CE"/>
    <w:rsid w:val="00A62DE7"/>
    <w:rsid w:val="00A6487E"/>
    <w:rsid w:val="00A64BFC"/>
    <w:rsid w:val="00A65960"/>
    <w:rsid w:val="00A67B64"/>
    <w:rsid w:val="00A67EE2"/>
    <w:rsid w:val="00A71D9D"/>
    <w:rsid w:val="00A76E9C"/>
    <w:rsid w:val="00A8069A"/>
    <w:rsid w:val="00A82D0B"/>
    <w:rsid w:val="00A84C44"/>
    <w:rsid w:val="00A84FD1"/>
    <w:rsid w:val="00A9526C"/>
    <w:rsid w:val="00A9688F"/>
    <w:rsid w:val="00AA08D7"/>
    <w:rsid w:val="00AA63C5"/>
    <w:rsid w:val="00AB744F"/>
    <w:rsid w:val="00AC4CA0"/>
    <w:rsid w:val="00AC6D8B"/>
    <w:rsid w:val="00AD2521"/>
    <w:rsid w:val="00AD456C"/>
    <w:rsid w:val="00AD5F35"/>
    <w:rsid w:val="00AE3005"/>
    <w:rsid w:val="00AE3372"/>
    <w:rsid w:val="00AE4EA8"/>
    <w:rsid w:val="00AE7A19"/>
    <w:rsid w:val="00AF2E50"/>
    <w:rsid w:val="00AF62D3"/>
    <w:rsid w:val="00B00C03"/>
    <w:rsid w:val="00B01DE0"/>
    <w:rsid w:val="00B0242E"/>
    <w:rsid w:val="00B121D2"/>
    <w:rsid w:val="00B12930"/>
    <w:rsid w:val="00B171FB"/>
    <w:rsid w:val="00B17F1F"/>
    <w:rsid w:val="00B2133D"/>
    <w:rsid w:val="00B2606F"/>
    <w:rsid w:val="00B30346"/>
    <w:rsid w:val="00B30539"/>
    <w:rsid w:val="00B3161E"/>
    <w:rsid w:val="00B426CF"/>
    <w:rsid w:val="00B44187"/>
    <w:rsid w:val="00B464BD"/>
    <w:rsid w:val="00B475ED"/>
    <w:rsid w:val="00B50099"/>
    <w:rsid w:val="00B57153"/>
    <w:rsid w:val="00B60ADE"/>
    <w:rsid w:val="00B62703"/>
    <w:rsid w:val="00B63DE3"/>
    <w:rsid w:val="00B63E81"/>
    <w:rsid w:val="00B650B2"/>
    <w:rsid w:val="00B6574A"/>
    <w:rsid w:val="00B65EB8"/>
    <w:rsid w:val="00B66C62"/>
    <w:rsid w:val="00B71AD2"/>
    <w:rsid w:val="00B755A3"/>
    <w:rsid w:val="00B75E09"/>
    <w:rsid w:val="00B75E27"/>
    <w:rsid w:val="00B8019B"/>
    <w:rsid w:val="00B809B9"/>
    <w:rsid w:val="00B81EA3"/>
    <w:rsid w:val="00B84121"/>
    <w:rsid w:val="00B855C5"/>
    <w:rsid w:val="00B923A0"/>
    <w:rsid w:val="00B93D0F"/>
    <w:rsid w:val="00BA043F"/>
    <w:rsid w:val="00BA5245"/>
    <w:rsid w:val="00BB28F7"/>
    <w:rsid w:val="00BB42F2"/>
    <w:rsid w:val="00BB52B2"/>
    <w:rsid w:val="00BB6A4C"/>
    <w:rsid w:val="00BC2BD1"/>
    <w:rsid w:val="00BD3083"/>
    <w:rsid w:val="00BD50BC"/>
    <w:rsid w:val="00BD690B"/>
    <w:rsid w:val="00BD7170"/>
    <w:rsid w:val="00BE1C51"/>
    <w:rsid w:val="00BE2C96"/>
    <w:rsid w:val="00BE539B"/>
    <w:rsid w:val="00BF14BC"/>
    <w:rsid w:val="00C00418"/>
    <w:rsid w:val="00C0243B"/>
    <w:rsid w:val="00C049CB"/>
    <w:rsid w:val="00C04ABE"/>
    <w:rsid w:val="00C064D9"/>
    <w:rsid w:val="00C10A21"/>
    <w:rsid w:val="00C11645"/>
    <w:rsid w:val="00C12919"/>
    <w:rsid w:val="00C14043"/>
    <w:rsid w:val="00C15E90"/>
    <w:rsid w:val="00C17499"/>
    <w:rsid w:val="00C20075"/>
    <w:rsid w:val="00C21D8E"/>
    <w:rsid w:val="00C23237"/>
    <w:rsid w:val="00C2364D"/>
    <w:rsid w:val="00C2474D"/>
    <w:rsid w:val="00C3006F"/>
    <w:rsid w:val="00C3020B"/>
    <w:rsid w:val="00C31B70"/>
    <w:rsid w:val="00C3429A"/>
    <w:rsid w:val="00C43CCE"/>
    <w:rsid w:val="00C43DFD"/>
    <w:rsid w:val="00C507B8"/>
    <w:rsid w:val="00C609E1"/>
    <w:rsid w:val="00C64F43"/>
    <w:rsid w:val="00C6772F"/>
    <w:rsid w:val="00C70E7A"/>
    <w:rsid w:val="00C711BA"/>
    <w:rsid w:val="00C71869"/>
    <w:rsid w:val="00C73696"/>
    <w:rsid w:val="00C74526"/>
    <w:rsid w:val="00C77172"/>
    <w:rsid w:val="00C77586"/>
    <w:rsid w:val="00C80FA3"/>
    <w:rsid w:val="00C82424"/>
    <w:rsid w:val="00C87AD7"/>
    <w:rsid w:val="00C937A0"/>
    <w:rsid w:val="00C95A3C"/>
    <w:rsid w:val="00CA2AB6"/>
    <w:rsid w:val="00CA5ACD"/>
    <w:rsid w:val="00CA6D8C"/>
    <w:rsid w:val="00CB0798"/>
    <w:rsid w:val="00CB0C5B"/>
    <w:rsid w:val="00CB391E"/>
    <w:rsid w:val="00CB6EF4"/>
    <w:rsid w:val="00CC02EB"/>
    <w:rsid w:val="00CC29CC"/>
    <w:rsid w:val="00CD168F"/>
    <w:rsid w:val="00CD49B1"/>
    <w:rsid w:val="00CD5B9A"/>
    <w:rsid w:val="00CE1B6B"/>
    <w:rsid w:val="00CE3671"/>
    <w:rsid w:val="00CE3ECA"/>
    <w:rsid w:val="00CE4EB0"/>
    <w:rsid w:val="00CE51B7"/>
    <w:rsid w:val="00CE5EBC"/>
    <w:rsid w:val="00CF5AC5"/>
    <w:rsid w:val="00D011CD"/>
    <w:rsid w:val="00D04BFC"/>
    <w:rsid w:val="00D04FF2"/>
    <w:rsid w:val="00D11891"/>
    <w:rsid w:val="00D167D3"/>
    <w:rsid w:val="00D1793F"/>
    <w:rsid w:val="00D21640"/>
    <w:rsid w:val="00D22FED"/>
    <w:rsid w:val="00D234A3"/>
    <w:rsid w:val="00D23E0E"/>
    <w:rsid w:val="00D26884"/>
    <w:rsid w:val="00D42163"/>
    <w:rsid w:val="00D4601B"/>
    <w:rsid w:val="00D4758A"/>
    <w:rsid w:val="00D5169F"/>
    <w:rsid w:val="00D53CFB"/>
    <w:rsid w:val="00D543FC"/>
    <w:rsid w:val="00D55B4E"/>
    <w:rsid w:val="00D56F8A"/>
    <w:rsid w:val="00D57AC2"/>
    <w:rsid w:val="00D62893"/>
    <w:rsid w:val="00D62963"/>
    <w:rsid w:val="00D63C97"/>
    <w:rsid w:val="00D64BD5"/>
    <w:rsid w:val="00D74249"/>
    <w:rsid w:val="00D758BA"/>
    <w:rsid w:val="00D81088"/>
    <w:rsid w:val="00D827E1"/>
    <w:rsid w:val="00D9110D"/>
    <w:rsid w:val="00D926B7"/>
    <w:rsid w:val="00D97331"/>
    <w:rsid w:val="00D974B3"/>
    <w:rsid w:val="00DA0284"/>
    <w:rsid w:val="00DA0F70"/>
    <w:rsid w:val="00DA3AA4"/>
    <w:rsid w:val="00DA6309"/>
    <w:rsid w:val="00DA66A2"/>
    <w:rsid w:val="00DA7B4B"/>
    <w:rsid w:val="00DB6334"/>
    <w:rsid w:val="00DB6A63"/>
    <w:rsid w:val="00DB6AED"/>
    <w:rsid w:val="00DC18B2"/>
    <w:rsid w:val="00DC2079"/>
    <w:rsid w:val="00DD2E9D"/>
    <w:rsid w:val="00DD3B91"/>
    <w:rsid w:val="00DE06A6"/>
    <w:rsid w:val="00DE28FF"/>
    <w:rsid w:val="00DE5A0D"/>
    <w:rsid w:val="00DF1498"/>
    <w:rsid w:val="00E2064F"/>
    <w:rsid w:val="00E20CFE"/>
    <w:rsid w:val="00E21CCB"/>
    <w:rsid w:val="00E24394"/>
    <w:rsid w:val="00E2580B"/>
    <w:rsid w:val="00E26C08"/>
    <w:rsid w:val="00E31B4D"/>
    <w:rsid w:val="00E324E8"/>
    <w:rsid w:val="00E32E14"/>
    <w:rsid w:val="00E34560"/>
    <w:rsid w:val="00E3597B"/>
    <w:rsid w:val="00E364F2"/>
    <w:rsid w:val="00E36879"/>
    <w:rsid w:val="00E40E63"/>
    <w:rsid w:val="00E42887"/>
    <w:rsid w:val="00E44FD8"/>
    <w:rsid w:val="00E45012"/>
    <w:rsid w:val="00E46B69"/>
    <w:rsid w:val="00E53B69"/>
    <w:rsid w:val="00E5507E"/>
    <w:rsid w:val="00E65EB7"/>
    <w:rsid w:val="00E673F0"/>
    <w:rsid w:val="00E716BB"/>
    <w:rsid w:val="00E76413"/>
    <w:rsid w:val="00E8333F"/>
    <w:rsid w:val="00E83B24"/>
    <w:rsid w:val="00E84DAD"/>
    <w:rsid w:val="00EA0AA4"/>
    <w:rsid w:val="00EA2A35"/>
    <w:rsid w:val="00EA2E4A"/>
    <w:rsid w:val="00EB0583"/>
    <w:rsid w:val="00EB08E6"/>
    <w:rsid w:val="00EB29D7"/>
    <w:rsid w:val="00EB2D2D"/>
    <w:rsid w:val="00EB331F"/>
    <w:rsid w:val="00EB3F59"/>
    <w:rsid w:val="00EB587B"/>
    <w:rsid w:val="00EC700E"/>
    <w:rsid w:val="00ED11E6"/>
    <w:rsid w:val="00ED162C"/>
    <w:rsid w:val="00ED3003"/>
    <w:rsid w:val="00ED4B7F"/>
    <w:rsid w:val="00EE1593"/>
    <w:rsid w:val="00EE1E36"/>
    <w:rsid w:val="00EE3FB5"/>
    <w:rsid w:val="00EE4707"/>
    <w:rsid w:val="00EE5BFE"/>
    <w:rsid w:val="00EE6D08"/>
    <w:rsid w:val="00EF7452"/>
    <w:rsid w:val="00F0316D"/>
    <w:rsid w:val="00F17DC0"/>
    <w:rsid w:val="00F21DFD"/>
    <w:rsid w:val="00F2290F"/>
    <w:rsid w:val="00F25A37"/>
    <w:rsid w:val="00F2768E"/>
    <w:rsid w:val="00F315AA"/>
    <w:rsid w:val="00F323EE"/>
    <w:rsid w:val="00F341C5"/>
    <w:rsid w:val="00F406A5"/>
    <w:rsid w:val="00F44592"/>
    <w:rsid w:val="00F4624E"/>
    <w:rsid w:val="00F52146"/>
    <w:rsid w:val="00F55214"/>
    <w:rsid w:val="00F618FA"/>
    <w:rsid w:val="00F74E7D"/>
    <w:rsid w:val="00F75ADE"/>
    <w:rsid w:val="00F775C6"/>
    <w:rsid w:val="00F804B0"/>
    <w:rsid w:val="00F84460"/>
    <w:rsid w:val="00F94455"/>
    <w:rsid w:val="00F96554"/>
    <w:rsid w:val="00F97226"/>
    <w:rsid w:val="00F97FE6"/>
    <w:rsid w:val="00FA43D2"/>
    <w:rsid w:val="00FA516E"/>
    <w:rsid w:val="00FA5944"/>
    <w:rsid w:val="00FA5CAD"/>
    <w:rsid w:val="00FA7920"/>
    <w:rsid w:val="00FB5066"/>
    <w:rsid w:val="00FB5F2A"/>
    <w:rsid w:val="00FC44D9"/>
    <w:rsid w:val="00FC618B"/>
    <w:rsid w:val="00FD2064"/>
    <w:rsid w:val="00FD553B"/>
    <w:rsid w:val="00FE01C3"/>
    <w:rsid w:val="00FF00C5"/>
    <w:rsid w:val="00FF1796"/>
    <w:rsid w:val="00FF61AF"/>
    <w:rsid w:val="00FF6AB8"/>
    <w:rsid w:val="5BEA0BA4"/>
    <w:rsid w:val="629DF47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5C633A"/>
  <w15:chartTrackingRefBased/>
  <w15:docId w15:val="{B18BE3AF-A686-4204-BB07-DB5EE3295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toc 4" w:uiPriority="39"/>
    <w:lsdException w:name="annotation text" w:uiPriority="99"/>
    <w:lsdException w:name="footer" w:uiPriority="99"/>
    <w:lsdException w:name="caption" w:semiHidden="1" w:uiPriority="35" w:unhideWhenUsed="1" w:qFormat="1"/>
    <w:lsdException w:name="Title" w:uiPriority="10" w:qFormat="1"/>
    <w:lsdException w:name="Subtitle" w:uiPriority="11" w:qFormat="1"/>
    <w:lsdException w:name="Hyperlink" w:uiPriority="99"/>
    <w:lsdException w:name="Strong" w:uiPriority="22" w:qFormat="1"/>
    <w:lsdException w:name="Emphasis" w:uiPriority="20" w:qFormat="1"/>
    <w:lsdException w:name="HTML Preformatted"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3B91"/>
  </w:style>
  <w:style w:type="paragraph" w:styleId="Heading1">
    <w:name w:val="heading 1"/>
    <w:basedOn w:val="Normal"/>
    <w:next w:val="Normal"/>
    <w:link w:val="Heading1Char"/>
    <w:uiPriority w:val="9"/>
    <w:qFormat/>
    <w:rsid w:val="00DD3B91"/>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DD3B91"/>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unhideWhenUsed/>
    <w:qFormat/>
    <w:rsid w:val="00DD3B91"/>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unhideWhenUsed/>
    <w:qFormat/>
    <w:rsid w:val="00DD3B91"/>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unhideWhenUsed/>
    <w:qFormat/>
    <w:rsid w:val="00DD3B91"/>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unhideWhenUsed/>
    <w:qFormat/>
    <w:rsid w:val="00DD3B91"/>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unhideWhenUsed/>
    <w:qFormat/>
    <w:rsid w:val="00DD3B91"/>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unhideWhenUsed/>
    <w:qFormat/>
    <w:rsid w:val="00DD3B91"/>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unhideWhenUsed/>
    <w:qFormat/>
    <w:rsid w:val="00DD3B91"/>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3B91"/>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rsid w:val="00DD3B91"/>
    <w:rPr>
      <w:rFonts w:asciiTheme="majorHAnsi" w:eastAsiaTheme="majorEastAsia" w:hAnsiTheme="majorHAnsi" w:cstheme="majorBidi"/>
      <w:caps/>
      <w:sz w:val="28"/>
      <w:szCs w:val="28"/>
    </w:rPr>
  </w:style>
  <w:style w:type="character" w:customStyle="1" w:styleId="Heading3Char">
    <w:name w:val="Heading 3 Char"/>
    <w:basedOn w:val="DefaultParagraphFont"/>
    <w:link w:val="Heading3"/>
    <w:uiPriority w:val="9"/>
    <w:rsid w:val="00DD3B91"/>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rsid w:val="00DD3B91"/>
    <w:rPr>
      <w:rFonts w:asciiTheme="majorHAnsi" w:eastAsiaTheme="majorEastAsia" w:hAnsiTheme="majorHAnsi" w:cstheme="majorBidi"/>
      <w:caps/>
    </w:rPr>
  </w:style>
  <w:style w:type="character" w:customStyle="1" w:styleId="Heading5Char">
    <w:name w:val="Heading 5 Char"/>
    <w:basedOn w:val="DefaultParagraphFont"/>
    <w:link w:val="Heading5"/>
    <w:uiPriority w:val="9"/>
    <w:rsid w:val="00DD3B91"/>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rsid w:val="00DD3B91"/>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rsid w:val="00DD3B91"/>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rsid w:val="00DD3B91"/>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rsid w:val="00DD3B91"/>
    <w:rPr>
      <w:rFonts w:asciiTheme="majorHAnsi" w:eastAsiaTheme="majorEastAsia" w:hAnsiTheme="majorHAnsi" w:cstheme="majorBidi"/>
      <w:b/>
      <w:bCs/>
      <w:i/>
      <w:iCs/>
      <w:caps/>
      <w:color w:val="7F7F7F" w:themeColor="text1" w:themeTint="80"/>
      <w:sz w:val="20"/>
      <w:szCs w:val="20"/>
    </w:rPr>
  </w:style>
  <w:style w:type="paragraph" w:styleId="Header">
    <w:name w:val="header"/>
    <w:basedOn w:val="Normal"/>
    <w:link w:val="HeaderChar"/>
    <w:rsid w:val="009E12DD"/>
    <w:pPr>
      <w:tabs>
        <w:tab w:val="center" w:pos="4536"/>
        <w:tab w:val="right" w:pos="9072"/>
      </w:tabs>
      <w:jc w:val="right"/>
    </w:pPr>
    <w:rPr>
      <w:sz w:val="20"/>
    </w:rPr>
  </w:style>
  <w:style w:type="character" w:customStyle="1" w:styleId="HeaderChar">
    <w:name w:val="Header Char"/>
    <w:basedOn w:val="DefaultParagraphFont"/>
    <w:link w:val="Header"/>
    <w:rsid w:val="009E12DD"/>
    <w:rPr>
      <w:rFonts w:ascii="Arial" w:hAnsi="Arial"/>
      <w:szCs w:val="24"/>
      <w:lang w:eastAsia="en-US"/>
    </w:rPr>
  </w:style>
  <w:style w:type="paragraph" w:styleId="Footer">
    <w:name w:val="footer"/>
    <w:basedOn w:val="Normal"/>
    <w:link w:val="FooterChar"/>
    <w:uiPriority w:val="99"/>
    <w:rsid w:val="009E12DD"/>
    <w:pPr>
      <w:tabs>
        <w:tab w:val="center" w:pos="4536"/>
        <w:tab w:val="right" w:pos="9072"/>
      </w:tabs>
    </w:pPr>
  </w:style>
  <w:style w:type="character" w:customStyle="1" w:styleId="FooterChar">
    <w:name w:val="Footer Char"/>
    <w:basedOn w:val="DefaultParagraphFont"/>
    <w:link w:val="Footer"/>
    <w:uiPriority w:val="99"/>
    <w:rsid w:val="009E12DD"/>
    <w:rPr>
      <w:rFonts w:ascii="Arial" w:hAnsi="Arial"/>
      <w:sz w:val="22"/>
      <w:szCs w:val="24"/>
      <w:lang w:eastAsia="en-US"/>
    </w:rPr>
  </w:style>
  <w:style w:type="table" w:styleId="TableGrid">
    <w:name w:val="Table Grid"/>
    <w:basedOn w:val="TableNormal"/>
    <w:rsid w:val="009E12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D3B91"/>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DD3B91"/>
    <w:rPr>
      <w:rFonts w:asciiTheme="majorHAnsi" w:eastAsiaTheme="majorEastAsia" w:hAnsiTheme="majorHAnsi" w:cstheme="majorBidi"/>
      <w:caps/>
      <w:color w:val="404040" w:themeColor="text1" w:themeTint="BF"/>
      <w:spacing w:val="-10"/>
      <w:sz w:val="72"/>
      <w:szCs w:val="72"/>
    </w:rPr>
  </w:style>
  <w:style w:type="paragraph" w:customStyle="1" w:styleId="Sadraj">
    <w:name w:val="Sadržaj"/>
    <w:basedOn w:val="Normal"/>
    <w:next w:val="Normal"/>
    <w:rsid w:val="009E12DD"/>
    <w:rPr>
      <w:sz w:val="28"/>
    </w:rPr>
  </w:style>
  <w:style w:type="numbering" w:customStyle="1" w:styleId="CurrentList1">
    <w:name w:val="Current List1"/>
    <w:rsid w:val="009E12DD"/>
    <w:pPr>
      <w:numPr>
        <w:numId w:val="1"/>
      </w:numPr>
    </w:pPr>
  </w:style>
  <w:style w:type="numbering" w:styleId="111111">
    <w:name w:val="Outline List 2"/>
    <w:basedOn w:val="NoList"/>
    <w:rsid w:val="009E12DD"/>
    <w:pPr>
      <w:numPr>
        <w:numId w:val="2"/>
      </w:numPr>
    </w:pPr>
  </w:style>
  <w:style w:type="paragraph" w:styleId="TOC1">
    <w:name w:val="toc 1"/>
    <w:basedOn w:val="Normal"/>
    <w:next w:val="Normal"/>
    <w:autoRedefine/>
    <w:uiPriority w:val="39"/>
    <w:rsid w:val="009E12DD"/>
  </w:style>
  <w:style w:type="paragraph" w:styleId="TOC2">
    <w:name w:val="toc 2"/>
    <w:basedOn w:val="Normal"/>
    <w:next w:val="Normal"/>
    <w:autoRedefine/>
    <w:uiPriority w:val="39"/>
    <w:rsid w:val="009E12DD"/>
    <w:pPr>
      <w:ind w:left="240"/>
    </w:pPr>
  </w:style>
  <w:style w:type="paragraph" w:styleId="TOC3">
    <w:name w:val="toc 3"/>
    <w:basedOn w:val="Normal"/>
    <w:next w:val="Normal"/>
    <w:autoRedefine/>
    <w:uiPriority w:val="39"/>
    <w:rsid w:val="009E12DD"/>
    <w:pPr>
      <w:ind w:left="480"/>
    </w:pPr>
  </w:style>
  <w:style w:type="character" w:styleId="Hyperlink">
    <w:name w:val="Hyperlink"/>
    <w:uiPriority w:val="99"/>
    <w:rsid w:val="009E12DD"/>
    <w:rPr>
      <w:color w:val="0000FF"/>
      <w:u w:val="single"/>
    </w:rPr>
  </w:style>
  <w:style w:type="character" w:styleId="PageNumber">
    <w:name w:val="page number"/>
    <w:basedOn w:val="DefaultParagraphFont"/>
    <w:rsid w:val="009E12DD"/>
  </w:style>
  <w:style w:type="paragraph" w:customStyle="1" w:styleId="NormalSubtitle">
    <w:name w:val="Normal Subtitle"/>
    <w:basedOn w:val="Title"/>
    <w:next w:val="Normal"/>
    <w:rsid w:val="009E12DD"/>
    <w:pPr>
      <w:spacing w:before="120" w:after="2400"/>
    </w:pPr>
    <w:rPr>
      <w:b/>
      <w:sz w:val="24"/>
      <w:szCs w:val="24"/>
    </w:rPr>
  </w:style>
  <w:style w:type="numbering" w:customStyle="1" w:styleId="StyleBulleted1">
    <w:name w:val="Style Bulleted 1"/>
    <w:basedOn w:val="NoList"/>
    <w:rsid w:val="009E12DD"/>
    <w:pPr>
      <w:numPr>
        <w:numId w:val="3"/>
      </w:numPr>
    </w:pPr>
  </w:style>
  <w:style w:type="numbering" w:customStyle="1" w:styleId="StyleBullet2">
    <w:name w:val="Style Bullet 2"/>
    <w:basedOn w:val="NoList"/>
    <w:rsid w:val="009E12DD"/>
    <w:pPr>
      <w:numPr>
        <w:numId w:val="4"/>
      </w:numPr>
    </w:pPr>
  </w:style>
  <w:style w:type="paragraph" w:customStyle="1" w:styleId="StyleTitleRed">
    <w:name w:val="Style Title + Red"/>
    <w:basedOn w:val="Title"/>
    <w:rsid w:val="009E12DD"/>
    <w:pPr>
      <w:spacing w:before="2640"/>
    </w:pPr>
    <w:rPr>
      <w:color w:val="FF0000"/>
    </w:rPr>
  </w:style>
  <w:style w:type="paragraph" w:customStyle="1" w:styleId="Style16ptBoldRedCentered">
    <w:name w:val="Style 16 pt Bold Red Centered"/>
    <w:basedOn w:val="Normal"/>
    <w:rsid w:val="009E12DD"/>
    <w:pPr>
      <w:spacing w:before="1800"/>
      <w:jc w:val="center"/>
    </w:pPr>
    <w:rPr>
      <w:b/>
      <w:bCs/>
      <w:sz w:val="32"/>
      <w:szCs w:val="20"/>
    </w:rPr>
  </w:style>
  <w:style w:type="paragraph" w:styleId="Index1">
    <w:name w:val="index 1"/>
    <w:basedOn w:val="Normal"/>
    <w:next w:val="Normal"/>
    <w:autoRedefine/>
    <w:rsid w:val="009E12DD"/>
    <w:pPr>
      <w:ind w:left="220" w:hanging="220"/>
    </w:pPr>
  </w:style>
  <w:style w:type="paragraph" w:styleId="TOC4">
    <w:name w:val="toc 4"/>
    <w:basedOn w:val="Normal"/>
    <w:next w:val="Normal"/>
    <w:autoRedefine/>
    <w:uiPriority w:val="39"/>
    <w:rsid w:val="009E12DD"/>
    <w:pPr>
      <w:ind w:left="660"/>
    </w:pPr>
  </w:style>
  <w:style w:type="paragraph" w:styleId="TOC5">
    <w:name w:val="toc 5"/>
    <w:basedOn w:val="Normal"/>
    <w:next w:val="Normal"/>
    <w:autoRedefine/>
    <w:rsid w:val="009E12DD"/>
    <w:pPr>
      <w:ind w:left="880"/>
    </w:pPr>
  </w:style>
  <w:style w:type="paragraph" w:customStyle="1" w:styleId="DocTitle">
    <w:name w:val="Doc Title"/>
    <w:basedOn w:val="Normal"/>
    <w:next w:val="Normal"/>
    <w:rsid w:val="009E12DD"/>
    <w:pPr>
      <w:spacing w:before="720"/>
      <w:jc w:val="center"/>
    </w:pPr>
    <w:rPr>
      <w:b/>
      <w:sz w:val="32"/>
    </w:rPr>
  </w:style>
  <w:style w:type="paragraph" w:customStyle="1" w:styleId="StyleCenteredAfter120pt">
    <w:name w:val="Style Centered After:  120 pt"/>
    <w:basedOn w:val="Normal"/>
    <w:rsid w:val="009E12DD"/>
    <w:pPr>
      <w:spacing w:after="360"/>
      <w:jc w:val="center"/>
    </w:pPr>
    <w:rPr>
      <w:szCs w:val="20"/>
    </w:rPr>
  </w:style>
  <w:style w:type="character" w:styleId="CommentReference">
    <w:name w:val="annotation reference"/>
    <w:rsid w:val="009E12DD"/>
    <w:rPr>
      <w:sz w:val="16"/>
      <w:szCs w:val="16"/>
    </w:rPr>
  </w:style>
  <w:style w:type="paragraph" w:styleId="CommentText">
    <w:name w:val="annotation text"/>
    <w:basedOn w:val="Normal"/>
    <w:link w:val="CommentTextChar"/>
    <w:uiPriority w:val="99"/>
    <w:rsid w:val="009E12DD"/>
    <w:rPr>
      <w:sz w:val="20"/>
      <w:szCs w:val="20"/>
    </w:rPr>
  </w:style>
  <w:style w:type="character" w:customStyle="1" w:styleId="CommentTextChar">
    <w:name w:val="Comment Text Char"/>
    <w:basedOn w:val="DefaultParagraphFont"/>
    <w:link w:val="CommentText"/>
    <w:uiPriority w:val="99"/>
    <w:rsid w:val="009E12DD"/>
    <w:rPr>
      <w:rFonts w:ascii="Arial" w:hAnsi="Arial"/>
      <w:lang w:eastAsia="en-US"/>
    </w:rPr>
  </w:style>
  <w:style w:type="paragraph" w:styleId="CommentSubject">
    <w:name w:val="annotation subject"/>
    <w:basedOn w:val="CommentText"/>
    <w:next w:val="CommentText"/>
    <w:link w:val="CommentSubjectChar"/>
    <w:rsid w:val="009E12DD"/>
    <w:rPr>
      <w:b/>
      <w:bCs/>
    </w:rPr>
  </w:style>
  <w:style w:type="character" w:customStyle="1" w:styleId="CommentSubjectChar">
    <w:name w:val="Comment Subject Char"/>
    <w:basedOn w:val="CommentTextChar"/>
    <w:link w:val="CommentSubject"/>
    <w:rsid w:val="009E12DD"/>
    <w:rPr>
      <w:rFonts w:ascii="Arial" w:hAnsi="Arial"/>
      <w:b/>
      <w:bCs/>
      <w:lang w:eastAsia="en-US"/>
    </w:rPr>
  </w:style>
  <w:style w:type="paragraph" w:styleId="BalloonText">
    <w:name w:val="Balloon Text"/>
    <w:basedOn w:val="Normal"/>
    <w:link w:val="BalloonTextChar"/>
    <w:rsid w:val="009E12DD"/>
    <w:rPr>
      <w:rFonts w:ascii="Tahoma" w:hAnsi="Tahoma" w:cs="Tahoma"/>
      <w:sz w:val="16"/>
      <w:szCs w:val="16"/>
    </w:rPr>
  </w:style>
  <w:style w:type="character" w:customStyle="1" w:styleId="BalloonTextChar">
    <w:name w:val="Balloon Text Char"/>
    <w:basedOn w:val="DefaultParagraphFont"/>
    <w:link w:val="BalloonText"/>
    <w:rsid w:val="009E12DD"/>
    <w:rPr>
      <w:rFonts w:ascii="Tahoma" w:hAnsi="Tahoma" w:cs="Tahoma"/>
      <w:sz w:val="16"/>
      <w:szCs w:val="16"/>
      <w:lang w:eastAsia="en-US"/>
    </w:rPr>
  </w:style>
  <w:style w:type="character" w:customStyle="1" w:styleId="StlusArial">
    <w:name w:val="Stílus Arial"/>
    <w:rsid w:val="009E12DD"/>
    <w:rPr>
      <w:rFonts w:ascii="Arial" w:hAnsi="Arial"/>
      <w:sz w:val="24"/>
    </w:rPr>
  </w:style>
  <w:style w:type="character" w:customStyle="1" w:styleId="normalregular3">
    <w:name w:val="normal_regular3"/>
    <w:rsid w:val="009E12DD"/>
    <w:rPr>
      <w:rFonts w:ascii="Arial" w:hAnsi="Arial"/>
      <w:color w:val="0000FF"/>
    </w:rPr>
  </w:style>
  <w:style w:type="character" w:customStyle="1" w:styleId="normalblack">
    <w:name w:val="normal_black"/>
    <w:rsid w:val="009E12DD"/>
    <w:rPr>
      <w:rFonts w:ascii="Arial" w:hAnsi="Arial"/>
      <w:color w:val="auto"/>
      <w:lang w:val="hr-HR"/>
    </w:rPr>
  </w:style>
  <w:style w:type="paragraph" w:customStyle="1" w:styleId="stavke">
    <w:name w:val="stavke()"/>
    <w:rsid w:val="009E12DD"/>
    <w:pPr>
      <w:numPr>
        <w:numId w:val="5"/>
      </w:numPr>
      <w:spacing w:before="60" w:after="60"/>
      <w:jc w:val="both"/>
    </w:pPr>
    <w:rPr>
      <w:rFonts w:ascii="Arial" w:hAnsi="Arial"/>
      <w:color w:val="000000"/>
      <w:szCs w:val="24"/>
      <w:lang w:eastAsia="hu-HU"/>
    </w:rPr>
  </w:style>
  <w:style w:type="paragraph" w:customStyle="1" w:styleId="StyleCentered">
    <w:name w:val="Style Centered"/>
    <w:basedOn w:val="Normal"/>
    <w:next w:val="Normal"/>
    <w:rsid w:val="009E12DD"/>
    <w:pPr>
      <w:spacing w:after="120"/>
      <w:jc w:val="center"/>
    </w:pPr>
    <w:rPr>
      <w:color w:val="000000"/>
      <w:lang w:eastAsia="hu-HU"/>
    </w:rPr>
  </w:style>
  <w:style w:type="paragraph" w:customStyle="1" w:styleId="bullet3">
    <w:name w:val="bullet3"/>
    <w:rsid w:val="009E12DD"/>
    <w:pPr>
      <w:numPr>
        <w:numId w:val="8"/>
      </w:numPr>
      <w:spacing w:before="60" w:after="60"/>
      <w:jc w:val="both"/>
    </w:pPr>
    <w:rPr>
      <w:rFonts w:ascii="Arial" w:hAnsi="Arial"/>
      <w:color w:val="000000"/>
      <w:szCs w:val="24"/>
      <w:lang w:eastAsia="hu-HU"/>
    </w:rPr>
  </w:style>
  <w:style w:type="paragraph" w:customStyle="1" w:styleId="normaltbl9pt">
    <w:name w:val="normal_tbl_9pt"/>
    <w:rsid w:val="009E12DD"/>
    <w:pPr>
      <w:spacing w:before="60" w:after="60"/>
    </w:pPr>
    <w:rPr>
      <w:rFonts w:ascii="Arial" w:hAnsi="Arial"/>
      <w:color w:val="000000"/>
      <w:sz w:val="18"/>
      <w:szCs w:val="18"/>
      <w:lang w:eastAsia="hu-HU"/>
    </w:rPr>
  </w:style>
  <w:style w:type="paragraph" w:customStyle="1" w:styleId="bullet1">
    <w:name w:val="bullet1"/>
    <w:rsid w:val="009E12DD"/>
    <w:pPr>
      <w:numPr>
        <w:numId w:val="6"/>
      </w:numPr>
      <w:spacing w:before="60" w:after="60"/>
      <w:jc w:val="both"/>
    </w:pPr>
    <w:rPr>
      <w:rFonts w:ascii="Arial" w:hAnsi="Arial"/>
      <w:bCs/>
      <w:color w:val="000000"/>
      <w:szCs w:val="28"/>
      <w:lang w:eastAsia="hu-HU"/>
    </w:rPr>
  </w:style>
  <w:style w:type="paragraph" w:customStyle="1" w:styleId="bullet2">
    <w:name w:val="bullet2"/>
    <w:rsid w:val="009E12DD"/>
    <w:pPr>
      <w:numPr>
        <w:numId w:val="7"/>
      </w:numPr>
      <w:spacing w:before="60" w:after="60"/>
      <w:jc w:val="both"/>
    </w:pPr>
    <w:rPr>
      <w:rFonts w:ascii="Arial" w:hAnsi="Arial"/>
      <w:bCs/>
      <w:color w:val="000000"/>
      <w:szCs w:val="28"/>
      <w:lang w:eastAsia="hu-HU"/>
    </w:rPr>
  </w:style>
  <w:style w:type="paragraph" w:customStyle="1" w:styleId="bulletnabr">
    <w:name w:val="bullet_nabr"/>
    <w:rsid w:val="009E12DD"/>
    <w:pPr>
      <w:numPr>
        <w:numId w:val="9"/>
      </w:numPr>
      <w:spacing w:before="60" w:after="60"/>
      <w:jc w:val="both"/>
    </w:pPr>
    <w:rPr>
      <w:rFonts w:ascii="Arial" w:hAnsi="Arial"/>
      <w:color w:val="000000"/>
      <w:szCs w:val="28"/>
      <w:lang w:eastAsia="hu-HU"/>
    </w:rPr>
  </w:style>
  <w:style w:type="paragraph" w:customStyle="1" w:styleId="bulletnabr3">
    <w:name w:val="bullet_nabr3"/>
    <w:rsid w:val="009E12DD"/>
    <w:pPr>
      <w:numPr>
        <w:ilvl w:val="2"/>
        <w:numId w:val="9"/>
      </w:numPr>
      <w:spacing w:before="60" w:after="60"/>
      <w:jc w:val="both"/>
    </w:pPr>
    <w:rPr>
      <w:rFonts w:ascii="Arial" w:hAnsi="Arial"/>
      <w:bCs/>
      <w:color w:val="000000"/>
      <w:szCs w:val="26"/>
      <w:lang w:eastAsia="hu-HU"/>
    </w:rPr>
  </w:style>
  <w:style w:type="paragraph" w:customStyle="1" w:styleId="bulletnabr2">
    <w:name w:val="bullet_nabr2"/>
    <w:basedOn w:val="Normal"/>
    <w:next w:val="bulletnabr"/>
    <w:rsid w:val="009E12DD"/>
    <w:pPr>
      <w:numPr>
        <w:ilvl w:val="1"/>
        <w:numId w:val="9"/>
      </w:numPr>
    </w:pPr>
    <w:rPr>
      <w:color w:val="000000"/>
      <w:lang w:eastAsia="hu-HU"/>
    </w:rPr>
  </w:style>
  <w:style w:type="character" w:customStyle="1" w:styleId="normalbold">
    <w:name w:val="normal_bold"/>
    <w:rsid w:val="009E12DD"/>
    <w:rPr>
      <w:rFonts w:ascii="Arial" w:hAnsi="Arial"/>
      <w:b/>
    </w:rPr>
  </w:style>
  <w:style w:type="character" w:customStyle="1" w:styleId="normalitalic">
    <w:name w:val="normal_italic"/>
    <w:rsid w:val="009E12DD"/>
    <w:rPr>
      <w:rFonts w:ascii="Arial" w:hAnsi="Arial"/>
      <w:i/>
    </w:rPr>
  </w:style>
  <w:style w:type="paragraph" w:customStyle="1" w:styleId="normal10pt">
    <w:name w:val="normal+10pt"/>
    <w:basedOn w:val="Normal"/>
    <w:rsid w:val="009E12DD"/>
    <w:rPr>
      <w:color w:val="000000"/>
      <w:sz w:val="20"/>
      <w:szCs w:val="20"/>
      <w:lang w:eastAsia="hu-HU"/>
    </w:rPr>
  </w:style>
  <w:style w:type="paragraph" w:customStyle="1" w:styleId="bullet4">
    <w:name w:val="bullet4"/>
    <w:rsid w:val="009E12DD"/>
    <w:pPr>
      <w:numPr>
        <w:numId w:val="10"/>
      </w:numPr>
      <w:spacing w:before="60" w:after="60"/>
      <w:jc w:val="both"/>
    </w:pPr>
    <w:rPr>
      <w:rFonts w:ascii="Arial" w:hAnsi="Arial"/>
      <w:color w:val="000000"/>
      <w:szCs w:val="24"/>
      <w:lang w:eastAsia="hu-HU"/>
    </w:rPr>
  </w:style>
  <w:style w:type="paragraph" w:customStyle="1" w:styleId="normalitalic9pt">
    <w:name w:val="normal_italic+9pt"/>
    <w:rsid w:val="009E12DD"/>
    <w:pPr>
      <w:spacing w:before="60" w:after="60"/>
      <w:jc w:val="both"/>
    </w:pPr>
    <w:rPr>
      <w:rFonts w:ascii="Arial" w:hAnsi="Arial"/>
      <w:i/>
      <w:color w:val="000000"/>
      <w:sz w:val="18"/>
      <w:szCs w:val="18"/>
      <w:lang w:eastAsia="hu-HU"/>
    </w:rPr>
  </w:style>
  <w:style w:type="paragraph" w:customStyle="1" w:styleId="normaltbl9ptboldleft">
    <w:name w:val="normal_tbl_9pt_bold_left"/>
    <w:rsid w:val="009E12DD"/>
    <w:pPr>
      <w:suppressAutoHyphens/>
      <w:spacing w:before="60" w:after="60"/>
    </w:pPr>
    <w:rPr>
      <w:rFonts w:ascii="Arial" w:hAnsi="Arial"/>
      <w:b/>
      <w:color w:val="000000"/>
      <w:sz w:val="18"/>
      <w:szCs w:val="18"/>
      <w:lang w:eastAsia="hu-HU"/>
    </w:rPr>
  </w:style>
  <w:style w:type="character" w:customStyle="1" w:styleId="normalregular1">
    <w:name w:val="normal_regular1"/>
    <w:rsid w:val="009E12DD"/>
    <w:rPr>
      <w:rFonts w:ascii="Arial" w:hAnsi="Arial"/>
      <w:color w:val="FF0000"/>
    </w:rPr>
  </w:style>
  <w:style w:type="paragraph" w:customStyle="1" w:styleId="bullet5">
    <w:name w:val="bullet5"/>
    <w:rsid w:val="009E12DD"/>
    <w:pPr>
      <w:numPr>
        <w:numId w:val="11"/>
      </w:numPr>
      <w:spacing w:before="60" w:after="60"/>
      <w:jc w:val="both"/>
    </w:pPr>
    <w:rPr>
      <w:rFonts w:ascii="Arial" w:hAnsi="Arial"/>
      <w:color w:val="000000"/>
      <w:szCs w:val="24"/>
      <w:lang w:eastAsia="hu-HU"/>
    </w:rPr>
  </w:style>
  <w:style w:type="paragraph" w:customStyle="1" w:styleId="Indentparagraph9pt">
    <w:name w:val="Indent_paragraph+9pt"/>
    <w:rsid w:val="009E12DD"/>
    <w:pPr>
      <w:spacing w:before="60" w:after="60"/>
      <w:ind w:left="567"/>
      <w:jc w:val="both"/>
    </w:pPr>
    <w:rPr>
      <w:rFonts w:ascii="Arial" w:hAnsi="Arial"/>
      <w:bCs/>
      <w:i/>
      <w:color w:val="000000"/>
      <w:sz w:val="18"/>
      <w:szCs w:val="18"/>
      <w:lang w:eastAsia="hu-HU"/>
    </w:rPr>
  </w:style>
  <w:style w:type="character" w:customStyle="1" w:styleId="normalcolor1">
    <w:name w:val="normal_color1"/>
    <w:rsid w:val="009E12DD"/>
    <w:rPr>
      <w:rFonts w:ascii="Arial" w:hAnsi="Arial"/>
      <w:b/>
      <w:color w:val="FF0000"/>
    </w:rPr>
  </w:style>
  <w:style w:type="paragraph" w:customStyle="1" w:styleId="NormalLeft10pt">
    <w:name w:val="Normal Left+10pt"/>
    <w:rsid w:val="009E12DD"/>
    <w:rPr>
      <w:rFonts w:ascii="Arial" w:hAnsi="Arial"/>
      <w:color w:val="000000"/>
      <w:lang w:eastAsia="hu-HU"/>
    </w:rPr>
  </w:style>
  <w:style w:type="paragraph" w:styleId="BodyText">
    <w:name w:val="Body Text"/>
    <w:basedOn w:val="Normal"/>
    <w:link w:val="BodyTextChar"/>
    <w:rsid w:val="009E12DD"/>
    <w:pPr>
      <w:overflowPunct w:val="0"/>
      <w:autoSpaceDE w:val="0"/>
      <w:autoSpaceDN w:val="0"/>
      <w:adjustRightInd w:val="0"/>
      <w:spacing w:after="0"/>
      <w:textAlignment w:val="baseline"/>
    </w:pPr>
    <w:rPr>
      <w:sz w:val="24"/>
      <w:szCs w:val="20"/>
    </w:rPr>
  </w:style>
  <w:style w:type="character" w:customStyle="1" w:styleId="BodyTextChar">
    <w:name w:val="Body Text Char"/>
    <w:basedOn w:val="DefaultParagraphFont"/>
    <w:link w:val="BodyText"/>
    <w:rsid w:val="009E12DD"/>
    <w:rPr>
      <w:rFonts w:ascii="Arial" w:hAnsi="Arial"/>
      <w:sz w:val="24"/>
      <w:lang w:eastAsia="en-US"/>
    </w:rPr>
  </w:style>
  <w:style w:type="character" w:customStyle="1" w:styleId="Bodytext0">
    <w:name w:val="Body text_"/>
    <w:link w:val="Bodytext1"/>
    <w:rsid w:val="009E12DD"/>
    <w:rPr>
      <w:rFonts w:ascii="Arial" w:hAnsi="Arial"/>
      <w:shd w:val="clear" w:color="auto" w:fill="FFFFFF"/>
    </w:rPr>
  </w:style>
  <w:style w:type="paragraph" w:customStyle="1" w:styleId="Bodytext1">
    <w:name w:val="Body text1"/>
    <w:basedOn w:val="Normal"/>
    <w:link w:val="Bodytext0"/>
    <w:rsid w:val="009E12DD"/>
    <w:pPr>
      <w:shd w:val="clear" w:color="auto" w:fill="FFFFFF"/>
      <w:spacing w:after="0" w:line="240" w:lineRule="atLeast"/>
      <w:ind w:hanging="700"/>
    </w:pPr>
    <w:rPr>
      <w:sz w:val="20"/>
      <w:szCs w:val="20"/>
    </w:rPr>
  </w:style>
  <w:style w:type="paragraph" w:customStyle="1" w:styleId="Bezproreda">
    <w:name w:val="Bez proreda"/>
    <w:rsid w:val="009E12DD"/>
    <w:rPr>
      <w:rFonts w:ascii="Calibri" w:eastAsia="Calibri" w:hAnsi="Calibri"/>
      <w:lang w:eastAsia="en-US"/>
    </w:rPr>
  </w:style>
  <w:style w:type="paragraph" w:styleId="ListParagraph">
    <w:name w:val="List Paragraph"/>
    <w:basedOn w:val="Normal"/>
    <w:uiPriority w:val="34"/>
    <w:qFormat/>
    <w:rsid w:val="00DD3B91"/>
    <w:pPr>
      <w:ind w:left="720"/>
      <w:contextualSpacing/>
    </w:pPr>
  </w:style>
  <w:style w:type="paragraph" w:styleId="NoSpacing">
    <w:name w:val="No Spacing"/>
    <w:uiPriority w:val="1"/>
    <w:qFormat/>
    <w:rsid w:val="00DD3B91"/>
    <w:pPr>
      <w:spacing w:after="0" w:line="240" w:lineRule="auto"/>
    </w:pPr>
  </w:style>
  <w:style w:type="paragraph" w:customStyle="1" w:styleId="Absatzlinksbndig">
    <w:name w:val="* Absatz linksbündig"/>
    <w:rsid w:val="009E12DD"/>
    <w:pPr>
      <w:widowControl w:val="0"/>
      <w:autoSpaceDE w:val="0"/>
      <w:autoSpaceDN w:val="0"/>
      <w:adjustRightInd w:val="0"/>
      <w:spacing w:line="240" w:lineRule="atLeast"/>
    </w:pPr>
    <w:rPr>
      <w:rFonts w:ascii="Courier New" w:hAnsi="Courier New" w:cs="Courier New"/>
      <w:sz w:val="24"/>
      <w:szCs w:val="24"/>
    </w:rPr>
  </w:style>
  <w:style w:type="paragraph" w:styleId="BodyText2">
    <w:name w:val="Body Text 2"/>
    <w:basedOn w:val="Normal"/>
    <w:link w:val="BodyText2Char"/>
    <w:unhideWhenUsed/>
    <w:rsid w:val="00B75E09"/>
    <w:pPr>
      <w:spacing w:after="120" w:line="480" w:lineRule="auto"/>
    </w:pPr>
  </w:style>
  <w:style w:type="character" w:customStyle="1" w:styleId="BodyText2Char">
    <w:name w:val="Body Text 2 Char"/>
    <w:basedOn w:val="DefaultParagraphFont"/>
    <w:link w:val="BodyText2"/>
    <w:rsid w:val="00B75E09"/>
    <w:rPr>
      <w:rFonts w:ascii="Arial" w:hAnsi="Arial"/>
      <w:sz w:val="22"/>
      <w:szCs w:val="24"/>
      <w:lang w:eastAsia="en-US"/>
    </w:rPr>
  </w:style>
  <w:style w:type="paragraph" w:customStyle="1" w:styleId="NoSpacing1">
    <w:name w:val="No Spacing1"/>
    <w:uiPriority w:val="1"/>
    <w:rsid w:val="00AD456C"/>
    <w:rPr>
      <w:rFonts w:ascii="Calibri" w:eastAsia="Calibri" w:hAnsi="Calibri"/>
      <w:lang w:eastAsia="en-US"/>
    </w:rPr>
  </w:style>
  <w:style w:type="paragraph" w:styleId="Revision">
    <w:name w:val="Revision"/>
    <w:hidden/>
    <w:uiPriority w:val="99"/>
    <w:semiHidden/>
    <w:rsid w:val="00F315AA"/>
    <w:rPr>
      <w:rFonts w:ascii="Arial" w:hAnsi="Arial"/>
      <w:szCs w:val="24"/>
      <w:lang w:eastAsia="en-US"/>
    </w:rPr>
  </w:style>
  <w:style w:type="paragraph" w:customStyle="1" w:styleId="Default">
    <w:name w:val="Default"/>
    <w:rsid w:val="000841B0"/>
    <w:pPr>
      <w:autoSpaceDE w:val="0"/>
      <w:autoSpaceDN w:val="0"/>
      <w:adjustRightInd w:val="0"/>
    </w:pPr>
    <w:rPr>
      <w:rFonts w:ascii="Arial" w:hAnsi="Arial" w:cs="Arial"/>
      <w:color w:val="000000"/>
      <w:sz w:val="24"/>
      <w:szCs w:val="24"/>
    </w:rPr>
  </w:style>
  <w:style w:type="character" w:styleId="Strong">
    <w:name w:val="Strong"/>
    <w:basedOn w:val="DefaultParagraphFont"/>
    <w:uiPriority w:val="22"/>
    <w:qFormat/>
    <w:rsid w:val="00DD3B91"/>
    <w:rPr>
      <w:b/>
      <w:bCs/>
    </w:rPr>
  </w:style>
  <w:style w:type="paragraph" w:styleId="Caption">
    <w:name w:val="caption"/>
    <w:basedOn w:val="Normal"/>
    <w:next w:val="Normal"/>
    <w:uiPriority w:val="35"/>
    <w:semiHidden/>
    <w:unhideWhenUsed/>
    <w:qFormat/>
    <w:rsid w:val="00DD3B91"/>
    <w:pPr>
      <w:spacing w:line="240" w:lineRule="auto"/>
    </w:pPr>
    <w:rPr>
      <w:b/>
      <w:bCs/>
      <w:smallCaps/>
      <w:color w:val="595959" w:themeColor="text1" w:themeTint="A6"/>
    </w:rPr>
  </w:style>
  <w:style w:type="paragraph" w:styleId="Subtitle">
    <w:name w:val="Subtitle"/>
    <w:basedOn w:val="Normal"/>
    <w:next w:val="Normal"/>
    <w:link w:val="SubtitleChar"/>
    <w:uiPriority w:val="11"/>
    <w:qFormat/>
    <w:rsid w:val="00DD3B91"/>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DD3B91"/>
    <w:rPr>
      <w:rFonts w:asciiTheme="majorHAnsi" w:eastAsiaTheme="majorEastAsia" w:hAnsiTheme="majorHAnsi" w:cstheme="majorBidi"/>
      <w:smallCaps/>
      <w:color w:val="595959" w:themeColor="text1" w:themeTint="A6"/>
      <w:sz w:val="28"/>
      <w:szCs w:val="28"/>
    </w:rPr>
  </w:style>
  <w:style w:type="character" w:styleId="Emphasis">
    <w:name w:val="Emphasis"/>
    <w:basedOn w:val="DefaultParagraphFont"/>
    <w:uiPriority w:val="20"/>
    <w:qFormat/>
    <w:rsid w:val="00DD3B91"/>
    <w:rPr>
      <w:i/>
      <w:iCs/>
    </w:rPr>
  </w:style>
  <w:style w:type="paragraph" w:styleId="Quote">
    <w:name w:val="Quote"/>
    <w:basedOn w:val="Normal"/>
    <w:next w:val="Normal"/>
    <w:link w:val="QuoteChar"/>
    <w:uiPriority w:val="29"/>
    <w:qFormat/>
    <w:rsid w:val="00DD3B91"/>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DD3B91"/>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DD3B91"/>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DD3B91"/>
    <w:rPr>
      <w:color w:val="404040" w:themeColor="text1" w:themeTint="BF"/>
      <w:sz w:val="32"/>
      <w:szCs w:val="32"/>
    </w:rPr>
  </w:style>
  <w:style w:type="character" w:styleId="SubtleEmphasis">
    <w:name w:val="Subtle Emphasis"/>
    <w:basedOn w:val="DefaultParagraphFont"/>
    <w:uiPriority w:val="19"/>
    <w:qFormat/>
    <w:rsid w:val="00DD3B91"/>
    <w:rPr>
      <w:i/>
      <w:iCs/>
      <w:color w:val="595959" w:themeColor="text1" w:themeTint="A6"/>
    </w:rPr>
  </w:style>
  <w:style w:type="character" w:styleId="IntenseEmphasis">
    <w:name w:val="Intense Emphasis"/>
    <w:basedOn w:val="DefaultParagraphFont"/>
    <w:uiPriority w:val="21"/>
    <w:qFormat/>
    <w:rsid w:val="00DD3B91"/>
    <w:rPr>
      <w:b/>
      <w:bCs/>
      <w:i/>
      <w:iCs/>
    </w:rPr>
  </w:style>
  <w:style w:type="character" w:styleId="SubtleReference">
    <w:name w:val="Subtle Reference"/>
    <w:basedOn w:val="DefaultParagraphFont"/>
    <w:uiPriority w:val="31"/>
    <w:qFormat/>
    <w:rsid w:val="00DD3B91"/>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D3B91"/>
    <w:rPr>
      <w:b/>
      <w:bCs/>
      <w:caps w:val="0"/>
      <w:smallCaps/>
      <w:color w:val="auto"/>
      <w:spacing w:val="3"/>
      <w:u w:val="single"/>
    </w:rPr>
  </w:style>
  <w:style w:type="character" w:styleId="BookTitle">
    <w:name w:val="Book Title"/>
    <w:basedOn w:val="DefaultParagraphFont"/>
    <w:uiPriority w:val="33"/>
    <w:qFormat/>
    <w:rsid w:val="00DD3B91"/>
    <w:rPr>
      <w:b/>
      <w:bCs/>
      <w:smallCaps/>
      <w:spacing w:val="7"/>
    </w:rPr>
  </w:style>
  <w:style w:type="paragraph" w:styleId="TOCHeading">
    <w:name w:val="TOC Heading"/>
    <w:basedOn w:val="Heading1"/>
    <w:next w:val="Normal"/>
    <w:uiPriority w:val="39"/>
    <w:semiHidden/>
    <w:unhideWhenUsed/>
    <w:qFormat/>
    <w:rsid w:val="00DD3B91"/>
    <w:pPr>
      <w:outlineLvl w:val="9"/>
    </w:pPr>
  </w:style>
  <w:style w:type="character" w:styleId="FollowedHyperlink">
    <w:name w:val="FollowedHyperlink"/>
    <w:basedOn w:val="DefaultParagraphFont"/>
    <w:rsid w:val="00B171FB"/>
    <w:rPr>
      <w:color w:val="954F72" w:themeColor="followedHyperlink"/>
      <w:u w:val="single"/>
    </w:rPr>
  </w:style>
  <w:style w:type="character" w:customStyle="1" w:styleId="normaltextrun">
    <w:name w:val="normaltextrun"/>
    <w:basedOn w:val="DefaultParagraphFont"/>
    <w:rsid w:val="003B43EA"/>
  </w:style>
  <w:style w:type="character" w:customStyle="1" w:styleId="eop">
    <w:name w:val="eop"/>
    <w:basedOn w:val="DefaultParagraphFont"/>
    <w:rsid w:val="009F13C5"/>
  </w:style>
  <w:style w:type="paragraph" w:customStyle="1" w:styleId="paragraph">
    <w:name w:val="paragraph"/>
    <w:basedOn w:val="Normal"/>
    <w:rsid w:val="00CD168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7195">
      <w:bodyDiv w:val="1"/>
      <w:marLeft w:val="0"/>
      <w:marRight w:val="0"/>
      <w:marTop w:val="0"/>
      <w:marBottom w:val="0"/>
      <w:divBdr>
        <w:top w:val="none" w:sz="0" w:space="0" w:color="auto"/>
        <w:left w:val="none" w:sz="0" w:space="0" w:color="auto"/>
        <w:bottom w:val="none" w:sz="0" w:space="0" w:color="auto"/>
        <w:right w:val="none" w:sz="0" w:space="0" w:color="auto"/>
      </w:divBdr>
    </w:div>
    <w:div w:id="10883295">
      <w:bodyDiv w:val="1"/>
      <w:marLeft w:val="0"/>
      <w:marRight w:val="0"/>
      <w:marTop w:val="0"/>
      <w:marBottom w:val="0"/>
      <w:divBdr>
        <w:top w:val="none" w:sz="0" w:space="0" w:color="auto"/>
        <w:left w:val="none" w:sz="0" w:space="0" w:color="auto"/>
        <w:bottom w:val="none" w:sz="0" w:space="0" w:color="auto"/>
        <w:right w:val="none" w:sz="0" w:space="0" w:color="auto"/>
      </w:divBdr>
    </w:div>
    <w:div w:id="100225511">
      <w:bodyDiv w:val="1"/>
      <w:marLeft w:val="0"/>
      <w:marRight w:val="0"/>
      <w:marTop w:val="0"/>
      <w:marBottom w:val="0"/>
      <w:divBdr>
        <w:top w:val="none" w:sz="0" w:space="0" w:color="auto"/>
        <w:left w:val="none" w:sz="0" w:space="0" w:color="auto"/>
        <w:bottom w:val="none" w:sz="0" w:space="0" w:color="auto"/>
        <w:right w:val="none" w:sz="0" w:space="0" w:color="auto"/>
      </w:divBdr>
    </w:div>
    <w:div w:id="265623693">
      <w:bodyDiv w:val="1"/>
      <w:marLeft w:val="0"/>
      <w:marRight w:val="0"/>
      <w:marTop w:val="0"/>
      <w:marBottom w:val="0"/>
      <w:divBdr>
        <w:top w:val="none" w:sz="0" w:space="0" w:color="auto"/>
        <w:left w:val="none" w:sz="0" w:space="0" w:color="auto"/>
        <w:bottom w:val="none" w:sz="0" w:space="0" w:color="auto"/>
        <w:right w:val="none" w:sz="0" w:space="0" w:color="auto"/>
      </w:divBdr>
    </w:div>
    <w:div w:id="386026233">
      <w:bodyDiv w:val="1"/>
      <w:marLeft w:val="0"/>
      <w:marRight w:val="0"/>
      <w:marTop w:val="0"/>
      <w:marBottom w:val="0"/>
      <w:divBdr>
        <w:top w:val="none" w:sz="0" w:space="0" w:color="auto"/>
        <w:left w:val="none" w:sz="0" w:space="0" w:color="auto"/>
        <w:bottom w:val="none" w:sz="0" w:space="0" w:color="auto"/>
        <w:right w:val="none" w:sz="0" w:space="0" w:color="auto"/>
      </w:divBdr>
    </w:div>
    <w:div w:id="401489979">
      <w:bodyDiv w:val="1"/>
      <w:marLeft w:val="0"/>
      <w:marRight w:val="0"/>
      <w:marTop w:val="0"/>
      <w:marBottom w:val="0"/>
      <w:divBdr>
        <w:top w:val="none" w:sz="0" w:space="0" w:color="auto"/>
        <w:left w:val="none" w:sz="0" w:space="0" w:color="auto"/>
        <w:bottom w:val="none" w:sz="0" w:space="0" w:color="auto"/>
        <w:right w:val="none" w:sz="0" w:space="0" w:color="auto"/>
      </w:divBdr>
    </w:div>
    <w:div w:id="546987673">
      <w:bodyDiv w:val="1"/>
      <w:marLeft w:val="0"/>
      <w:marRight w:val="0"/>
      <w:marTop w:val="0"/>
      <w:marBottom w:val="0"/>
      <w:divBdr>
        <w:top w:val="none" w:sz="0" w:space="0" w:color="auto"/>
        <w:left w:val="none" w:sz="0" w:space="0" w:color="auto"/>
        <w:bottom w:val="none" w:sz="0" w:space="0" w:color="auto"/>
        <w:right w:val="none" w:sz="0" w:space="0" w:color="auto"/>
      </w:divBdr>
    </w:div>
    <w:div w:id="704142144">
      <w:bodyDiv w:val="1"/>
      <w:marLeft w:val="0"/>
      <w:marRight w:val="0"/>
      <w:marTop w:val="0"/>
      <w:marBottom w:val="0"/>
      <w:divBdr>
        <w:top w:val="none" w:sz="0" w:space="0" w:color="auto"/>
        <w:left w:val="none" w:sz="0" w:space="0" w:color="auto"/>
        <w:bottom w:val="none" w:sz="0" w:space="0" w:color="auto"/>
        <w:right w:val="none" w:sz="0" w:space="0" w:color="auto"/>
      </w:divBdr>
    </w:div>
    <w:div w:id="712310950">
      <w:bodyDiv w:val="1"/>
      <w:marLeft w:val="0"/>
      <w:marRight w:val="0"/>
      <w:marTop w:val="0"/>
      <w:marBottom w:val="0"/>
      <w:divBdr>
        <w:top w:val="none" w:sz="0" w:space="0" w:color="auto"/>
        <w:left w:val="none" w:sz="0" w:space="0" w:color="auto"/>
        <w:bottom w:val="none" w:sz="0" w:space="0" w:color="auto"/>
        <w:right w:val="none" w:sz="0" w:space="0" w:color="auto"/>
      </w:divBdr>
    </w:div>
    <w:div w:id="782067473">
      <w:bodyDiv w:val="1"/>
      <w:marLeft w:val="0"/>
      <w:marRight w:val="0"/>
      <w:marTop w:val="0"/>
      <w:marBottom w:val="0"/>
      <w:divBdr>
        <w:top w:val="none" w:sz="0" w:space="0" w:color="auto"/>
        <w:left w:val="none" w:sz="0" w:space="0" w:color="auto"/>
        <w:bottom w:val="none" w:sz="0" w:space="0" w:color="auto"/>
        <w:right w:val="none" w:sz="0" w:space="0" w:color="auto"/>
      </w:divBdr>
    </w:div>
    <w:div w:id="843014288">
      <w:bodyDiv w:val="1"/>
      <w:marLeft w:val="0"/>
      <w:marRight w:val="0"/>
      <w:marTop w:val="0"/>
      <w:marBottom w:val="0"/>
      <w:divBdr>
        <w:top w:val="none" w:sz="0" w:space="0" w:color="auto"/>
        <w:left w:val="none" w:sz="0" w:space="0" w:color="auto"/>
        <w:bottom w:val="none" w:sz="0" w:space="0" w:color="auto"/>
        <w:right w:val="none" w:sz="0" w:space="0" w:color="auto"/>
      </w:divBdr>
    </w:div>
    <w:div w:id="919556868">
      <w:bodyDiv w:val="1"/>
      <w:marLeft w:val="0"/>
      <w:marRight w:val="0"/>
      <w:marTop w:val="0"/>
      <w:marBottom w:val="0"/>
      <w:divBdr>
        <w:top w:val="none" w:sz="0" w:space="0" w:color="auto"/>
        <w:left w:val="none" w:sz="0" w:space="0" w:color="auto"/>
        <w:bottom w:val="none" w:sz="0" w:space="0" w:color="auto"/>
        <w:right w:val="none" w:sz="0" w:space="0" w:color="auto"/>
      </w:divBdr>
    </w:div>
    <w:div w:id="1460104373">
      <w:bodyDiv w:val="1"/>
      <w:marLeft w:val="0"/>
      <w:marRight w:val="0"/>
      <w:marTop w:val="0"/>
      <w:marBottom w:val="0"/>
      <w:divBdr>
        <w:top w:val="none" w:sz="0" w:space="0" w:color="auto"/>
        <w:left w:val="none" w:sz="0" w:space="0" w:color="auto"/>
        <w:bottom w:val="none" w:sz="0" w:space="0" w:color="auto"/>
        <w:right w:val="none" w:sz="0" w:space="0" w:color="auto"/>
      </w:divBdr>
    </w:div>
    <w:div w:id="1727337457">
      <w:bodyDiv w:val="1"/>
      <w:marLeft w:val="0"/>
      <w:marRight w:val="0"/>
      <w:marTop w:val="0"/>
      <w:marBottom w:val="0"/>
      <w:divBdr>
        <w:top w:val="none" w:sz="0" w:space="0" w:color="auto"/>
        <w:left w:val="none" w:sz="0" w:space="0" w:color="auto"/>
        <w:bottom w:val="none" w:sz="0" w:space="0" w:color="auto"/>
        <w:right w:val="none" w:sz="0" w:space="0" w:color="auto"/>
      </w:divBdr>
    </w:div>
    <w:div w:id="1796560061">
      <w:bodyDiv w:val="1"/>
      <w:marLeft w:val="0"/>
      <w:marRight w:val="0"/>
      <w:marTop w:val="0"/>
      <w:marBottom w:val="0"/>
      <w:divBdr>
        <w:top w:val="none" w:sz="0" w:space="0" w:color="auto"/>
        <w:left w:val="none" w:sz="0" w:space="0" w:color="auto"/>
        <w:bottom w:val="none" w:sz="0" w:space="0" w:color="auto"/>
        <w:right w:val="none" w:sz="0" w:space="0" w:color="auto"/>
      </w:divBdr>
    </w:div>
    <w:div w:id="1830831339">
      <w:bodyDiv w:val="1"/>
      <w:marLeft w:val="0"/>
      <w:marRight w:val="0"/>
      <w:marTop w:val="0"/>
      <w:marBottom w:val="0"/>
      <w:divBdr>
        <w:top w:val="none" w:sz="0" w:space="0" w:color="auto"/>
        <w:left w:val="none" w:sz="0" w:space="0" w:color="auto"/>
        <w:bottom w:val="none" w:sz="0" w:space="0" w:color="auto"/>
        <w:right w:val="none" w:sz="0" w:space="0" w:color="auto"/>
      </w:divBdr>
      <w:divsChild>
        <w:div w:id="1528908321">
          <w:marLeft w:val="0"/>
          <w:marRight w:val="0"/>
          <w:marTop w:val="0"/>
          <w:marBottom w:val="0"/>
          <w:divBdr>
            <w:top w:val="none" w:sz="0" w:space="0" w:color="auto"/>
            <w:left w:val="none" w:sz="0" w:space="0" w:color="auto"/>
            <w:bottom w:val="none" w:sz="0" w:space="0" w:color="auto"/>
            <w:right w:val="none" w:sz="0" w:space="0" w:color="auto"/>
          </w:divBdr>
          <w:divsChild>
            <w:div w:id="936059712">
              <w:marLeft w:val="0"/>
              <w:marRight w:val="0"/>
              <w:marTop w:val="150"/>
              <w:marBottom w:val="0"/>
              <w:divBdr>
                <w:top w:val="none" w:sz="0" w:space="0" w:color="auto"/>
                <w:left w:val="none" w:sz="0" w:space="0" w:color="auto"/>
                <w:bottom w:val="none" w:sz="0" w:space="0" w:color="auto"/>
                <w:right w:val="none" w:sz="0" w:space="0" w:color="auto"/>
              </w:divBdr>
              <w:divsChild>
                <w:div w:id="1119490584">
                  <w:marLeft w:val="0"/>
                  <w:marRight w:val="0"/>
                  <w:marTop w:val="0"/>
                  <w:marBottom w:val="0"/>
                  <w:divBdr>
                    <w:top w:val="none" w:sz="0" w:space="0" w:color="auto"/>
                    <w:left w:val="none" w:sz="0" w:space="0" w:color="auto"/>
                    <w:bottom w:val="none" w:sz="0" w:space="0" w:color="auto"/>
                    <w:right w:val="none" w:sz="0" w:space="0" w:color="auto"/>
                  </w:divBdr>
                  <w:divsChild>
                    <w:div w:id="320080792">
                      <w:marLeft w:val="0"/>
                      <w:marRight w:val="0"/>
                      <w:marTop w:val="0"/>
                      <w:marBottom w:val="0"/>
                      <w:divBdr>
                        <w:top w:val="none" w:sz="0" w:space="0" w:color="auto"/>
                        <w:left w:val="none" w:sz="0" w:space="0" w:color="auto"/>
                        <w:bottom w:val="none" w:sz="0" w:space="0" w:color="auto"/>
                        <w:right w:val="none" w:sz="0" w:space="0" w:color="auto"/>
                      </w:divBdr>
                      <w:divsChild>
                        <w:div w:id="1649549611">
                          <w:marLeft w:val="0"/>
                          <w:marRight w:val="0"/>
                          <w:marTop w:val="0"/>
                          <w:marBottom w:val="0"/>
                          <w:divBdr>
                            <w:top w:val="none" w:sz="0" w:space="0" w:color="auto"/>
                            <w:left w:val="none" w:sz="0" w:space="0" w:color="auto"/>
                            <w:bottom w:val="none" w:sz="0" w:space="0" w:color="auto"/>
                            <w:right w:val="none" w:sz="0" w:space="0" w:color="auto"/>
                          </w:divBdr>
                          <w:divsChild>
                            <w:div w:id="2146852449">
                              <w:marLeft w:val="0"/>
                              <w:marRight w:val="0"/>
                              <w:marTop w:val="0"/>
                              <w:marBottom w:val="0"/>
                              <w:divBdr>
                                <w:top w:val="none" w:sz="0" w:space="0" w:color="auto"/>
                                <w:left w:val="none" w:sz="0" w:space="0" w:color="auto"/>
                                <w:bottom w:val="none" w:sz="0" w:space="0" w:color="auto"/>
                                <w:right w:val="none" w:sz="0" w:space="0" w:color="auto"/>
                              </w:divBdr>
                              <w:divsChild>
                                <w:div w:id="8254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7827402">
      <w:bodyDiv w:val="1"/>
      <w:marLeft w:val="0"/>
      <w:marRight w:val="0"/>
      <w:marTop w:val="0"/>
      <w:marBottom w:val="0"/>
      <w:divBdr>
        <w:top w:val="none" w:sz="0" w:space="0" w:color="auto"/>
        <w:left w:val="none" w:sz="0" w:space="0" w:color="auto"/>
        <w:bottom w:val="none" w:sz="0" w:space="0" w:color="auto"/>
        <w:right w:val="none" w:sz="0" w:space="0" w:color="auto"/>
      </w:divBdr>
    </w:div>
    <w:div w:id="2040549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Dokumentum" ma:contentTypeID="0x0101005C513DD675B51144B683DE374B86A431" ma:contentTypeVersion="5" ma:contentTypeDescription="Új dokumentum létrehozása." ma:contentTypeScope="" ma:versionID="6d2ac14d615d94b284dcc2c03bf665ae">
  <xsd:schema xmlns:xsd="http://www.w3.org/2001/XMLSchema" xmlns:xs="http://www.w3.org/2001/XMLSchema" xmlns:p="http://schemas.microsoft.com/office/2006/metadata/properties" xmlns:ns2="c8fcdde5-4e5e-4bd9-a9cd-0b0bab7cdecc" xmlns:ns3="7e27bbec-dffd-43c8-9f4f-886824510bbc" targetNamespace="http://schemas.microsoft.com/office/2006/metadata/properties" ma:root="true" ma:fieldsID="4c04cc6c863bd332d24a8b416a43900b" ns2:_="" ns3:_="">
    <xsd:import namespace="c8fcdde5-4e5e-4bd9-a9cd-0b0bab7cdecc"/>
    <xsd:import namespace="7e27bbec-dffd-43c8-9f4f-886824510bb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fcdde5-4e5e-4bd9-a9cd-0b0bab7cde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27bbec-dffd-43c8-9f4f-886824510bbc" elementFormDefault="qualified">
    <xsd:import namespace="http://schemas.microsoft.com/office/2006/documentManagement/types"/>
    <xsd:import namespace="http://schemas.microsoft.com/office/infopath/2007/PartnerControls"/>
    <xsd:element name="SharedWithUsers" ma:index="10"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Megosztva részletekkel"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91CB82-A067-4A0B-9D19-95D6B54CBFAE}">
  <ds:schemaRefs>
    <ds:schemaRef ds:uri="http://schemas.openxmlformats.org/officeDocument/2006/bibliography"/>
  </ds:schemaRefs>
</ds:datastoreItem>
</file>

<file path=customXml/itemProps2.xml><?xml version="1.0" encoding="utf-8"?>
<ds:datastoreItem xmlns:ds="http://schemas.openxmlformats.org/officeDocument/2006/customXml" ds:itemID="{A67D229C-360F-4372-A257-F598D204979E}">
  <ds:schemaRefs>
    <ds:schemaRef ds:uri="http://schemas.microsoft.com/sharepoint/v3/contenttype/forms"/>
  </ds:schemaRefs>
</ds:datastoreItem>
</file>

<file path=customXml/itemProps3.xml><?xml version="1.0" encoding="utf-8"?>
<ds:datastoreItem xmlns:ds="http://schemas.openxmlformats.org/officeDocument/2006/customXml" ds:itemID="{7FAF175B-C2BF-4B03-AF94-7A8BCF6E2FB1}">
  <ds:schemaRefs>
    <ds:schemaRef ds:uri="http://purl.org/dc/dcmitype/"/>
    <ds:schemaRef ds:uri="http://www.w3.org/XML/1998/namespace"/>
    <ds:schemaRef ds:uri="http://purl.org/dc/elements/1.1/"/>
    <ds:schemaRef ds:uri="http://schemas.microsoft.com/office/2006/documentManagement/types"/>
    <ds:schemaRef ds:uri="7e27bbec-dffd-43c8-9f4f-886824510bbc"/>
    <ds:schemaRef ds:uri="http://schemas.openxmlformats.org/package/2006/metadata/core-properties"/>
    <ds:schemaRef ds:uri="http://schemas.microsoft.com/office/infopath/2007/PartnerControls"/>
    <ds:schemaRef ds:uri="c8fcdde5-4e5e-4bd9-a9cd-0b0bab7cdecc"/>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27429BF3-569C-439C-A2AC-46C5E6F8A605}"/>
</file>

<file path=docProps/app.xml><?xml version="1.0" encoding="utf-8"?>
<Properties xmlns="http://schemas.openxmlformats.org/officeDocument/2006/extended-properties" xmlns:vt="http://schemas.openxmlformats.org/officeDocument/2006/docPropsVTypes">
  <Template>Normal</Template>
  <TotalTime>1</TotalTime>
  <Pages>11</Pages>
  <Words>6464</Words>
  <Characters>41474</Characters>
  <Application>Microsoft Office Word</Application>
  <DocSecurity>0</DocSecurity>
  <Lines>345</Lines>
  <Paragraphs>95</Paragraphs>
  <ScaleCrop>false</ScaleCrop>
  <Company>INA d.d.</Company>
  <LinksUpToDate>false</LinksUpToDate>
  <CharactersWithSpaces>47843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Marković Marija</dc:creator>
  <cp:keywords/>
  <dc:description/>
  <cp:lastModifiedBy>Purković Davor</cp:lastModifiedBy>
  <cp:revision>10</cp:revision>
  <cp:lastPrinted>2021-12-16T14:14:00Z</cp:lastPrinted>
  <dcterms:created xsi:type="dcterms:W3CDTF">2022-03-30T13:29:00Z</dcterms:created>
  <dcterms:modified xsi:type="dcterms:W3CDTF">2022-12-16T10:09:00Z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0x0101005C513DD675B51144B683DE374B86A431</vt:lpwstr>
  </property>
</Properties>
</file>